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5"/>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一、石家庄市长安区司法局机关本级收支预算</w:t>
      </w:r>
      <w:r>
        <w:tab/>
      </w:r>
      <w:r>
        <w:fldChar w:fldCharType="begin"/>
      </w:r>
      <w:r>
        <w:instrText xml:space="preserve">PAGEREF _Toc_4_4_0000000021 \h</w:instrText>
      </w:r>
      <w:r>
        <w:fldChar w:fldCharType="separate"/>
      </w:r>
      <w:r>
        <w:t>46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315石家庄市长安区司法局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1238.37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r>
              <w:t>1203.81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83.56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1238.37</w:t>
            </w:r>
          </w:p>
        </w:tc>
        <w:tc>
          <w:tcPr>
            <w:tcW w:w="4535" w:type="dxa"/>
            <w:vAlign w:val="center"/>
          </w:tcPr>
          <w:p>
            <w:pPr>
              <w:pStyle w:val="18"/>
            </w:pPr>
            <w:r>
              <w:t>本年支出合计</w:t>
            </w:r>
          </w:p>
        </w:tc>
        <w:tc>
          <w:tcPr>
            <w:tcW w:w="2126" w:type="dxa"/>
            <w:vAlign w:val="center"/>
          </w:tcPr>
          <w:p>
            <w:pPr>
              <w:pStyle w:val="19"/>
            </w:pPr>
            <w:r>
              <w:t>1402.41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r>
              <w:t>164.04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1402.41</w:t>
            </w:r>
          </w:p>
        </w:tc>
        <w:tc>
          <w:tcPr>
            <w:tcW w:w="4535" w:type="dxa"/>
            <w:vAlign w:val="center"/>
          </w:tcPr>
          <w:p>
            <w:pPr>
              <w:pStyle w:val="18"/>
            </w:pPr>
            <w:r>
              <w:t>支出总计</w:t>
            </w:r>
          </w:p>
        </w:tc>
        <w:tc>
          <w:tcPr>
            <w:tcW w:w="2126" w:type="dxa"/>
            <w:vAlign w:val="center"/>
          </w:tcPr>
          <w:p>
            <w:pPr>
              <w:pStyle w:val="19"/>
            </w:pPr>
            <w:r>
              <w:t>1402.41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315石家庄市长安区司法局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1402.41</w:t>
            </w:r>
          </w:p>
        </w:tc>
        <w:tc>
          <w:tcPr>
            <w:tcW w:w="1134" w:type="dxa"/>
            <w:vAlign w:val="center"/>
          </w:tcPr>
          <w:p>
            <w:pPr>
              <w:pStyle w:val="19"/>
            </w:pPr>
            <w:r>
              <w:t>1238.37</w:t>
            </w:r>
          </w:p>
        </w:tc>
        <w:tc>
          <w:tcPr>
            <w:tcW w:w="1134" w:type="dxa"/>
            <w:vAlign w:val="center"/>
          </w:tcPr>
          <w:p>
            <w:pPr>
              <w:pStyle w:val="19"/>
            </w:pPr>
            <w:r>
              <w:t>1238.37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164.04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204</w:t>
            </w:r>
          </w:p>
        </w:tc>
        <w:tc>
          <w:tcPr>
            <w:tcW w:w="1559" w:type="dxa"/>
            <w:vAlign w:val="center"/>
          </w:tcPr>
          <w:p>
            <w:pPr>
              <w:pStyle w:val="16"/>
            </w:pPr>
            <w:r>
              <w:t>公共安全支出</w:t>
            </w:r>
          </w:p>
        </w:tc>
        <w:tc>
          <w:tcPr>
            <w:tcW w:w="1134" w:type="dxa"/>
            <w:vAlign w:val="center"/>
          </w:tcPr>
          <w:p>
            <w:pPr>
              <w:pStyle w:val="15"/>
            </w:pPr>
            <w:r>
              <w:t>1203.81</w:t>
            </w:r>
          </w:p>
        </w:tc>
        <w:tc>
          <w:tcPr>
            <w:tcW w:w="1134" w:type="dxa"/>
            <w:vAlign w:val="center"/>
          </w:tcPr>
          <w:p>
            <w:pPr>
              <w:pStyle w:val="15"/>
            </w:pPr>
            <w:r>
              <w:t>1039.77</w:t>
            </w:r>
          </w:p>
        </w:tc>
        <w:tc>
          <w:tcPr>
            <w:tcW w:w="1134" w:type="dxa"/>
            <w:vAlign w:val="center"/>
          </w:tcPr>
          <w:p>
            <w:pPr>
              <w:pStyle w:val="15"/>
            </w:pPr>
            <w:r>
              <w:t>1039.77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20406</w:t>
            </w:r>
          </w:p>
        </w:tc>
        <w:tc>
          <w:tcPr>
            <w:tcW w:w="1559" w:type="dxa"/>
            <w:vAlign w:val="center"/>
          </w:tcPr>
          <w:p>
            <w:pPr>
              <w:pStyle w:val="16"/>
            </w:pPr>
            <w:r>
              <w:t>司法</w:t>
            </w:r>
          </w:p>
        </w:tc>
        <w:tc>
          <w:tcPr>
            <w:tcW w:w="1134" w:type="dxa"/>
            <w:vAlign w:val="center"/>
          </w:tcPr>
          <w:p>
            <w:pPr>
              <w:pStyle w:val="15"/>
            </w:pPr>
            <w:r>
              <w:t>1203.81</w:t>
            </w:r>
          </w:p>
        </w:tc>
        <w:tc>
          <w:tcPr>
            <w:tcW w:w="1134" w:type="dxa"/>
            <w:vAlign w:val="center"/>
          </w:tcPr>
          <w:p>
            <w:pPr>
              <w:pStyle w:val="15"/>
            </w:pPr>
            <w:r>
              <w:t>1039.77</w:t>
            </w:r>
          </w:p>
        </w:tc>
        <w:tc>
          <w:tcPr>
            <w:tcW w:w="1134" w:type="dxa"/>
            <w:vAlign w:val="center"/>
          </w:tcPr>
          <w:p>
            <w:pPr>
              <w:pStyle w:val="15"/>
            </w:pPr>
            <w:r>
              <w:t>1039.77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2040601</w:t>
            </w:r>
          </w:p>
        </w:tc>
        <w:tc>
          <w:tcPr>
            <w:tcW w:w="1559" w:type="dxa"/>
            <w:vAlign w:val="center"/>
          </w:tcPr>
          <w:p>
            <w:pPr>
              <w:pStyle w:val="16"/>
            </w:pPr>
            <w:r>
              <w:t>行政运行</w:t>
            </w:r>
          </w:p>
        </w:tc>
        <w:tc>
          <w:tcPr>
            <w:tcW w:w="1134" w:type="dxa"/>
            <w:vAlign w:val="center"/>
          </w:tcPr>
          <w:p>
            <w:pPr>
              <w:pStyle w:val="15"/>
            </w:pPr>
            <w:r>
              <w:t>994.12</w:t>
            </w:r>
          </w:p>
        </w:tc>
        <w:tc>
          <w:tcPr>
            <w:tcW w:w="1134" w:type="dxa"/>
            <w:vAlign w:val="center"/>
          </w:tcPr>
          <w:p>
            <w:pPr>
              <w:pStyle w:val="15"/>
            </w:pPr>
            <w:r>
              <w:t>994.12</w:t>
            </w:r>
          </w:p>
        </w:tc>
        <w:tc>
          <w:tcPr>
            <w:tcW w:w="1134" w:type="dxa"/>
            <w:vAlign w:val="center"/>
          </w:tcPr>
          <w:p>
            <w:pPr>
              <w:pStyle w:val="15"/>
            </w:pPr>
            <w:r>
              <w:t>994.12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2040604</w:t>
            </w:r>
          </w:p>
        </w:tc>
        <w:tc>
          <w:tcPr>
            <w:tcW w:w="1559" w:type="dxa"/>
            <w:vAlign w:val="center"/>
          </w:tcPr>
          <w:p>
            <w:pPr>
              <w:pStyle w:val="16"/>
            </w:pPr>
            <w:r>
              <w:t>基层司法业务</w:t>
            </w:r>
          </w:p>
        </w:tc>
        <w:tc>
          <w:tcPr>
            <w:tcW w:w="1134" w:type="dxa"/>
            <w:vAlign w:val="center"/>
          </w:tcPr>
          <w:p>
            <w:pPr>
              <w:pStyle w:val="15"/>
            </w:pPr>
            <w:r>
              <w:t>17.50</w:t>
            </w:r>
          </w:p>
        </w:tc>
        <w:tc>
          <w:tcPr>
            <w:tcW w:w="1134" w:type="dxa"/>
            <w:vAlign w:val="center"/>
          </w:tcPr>
          <w:p>
            <w:pPr>
              <w:pStyle w:val="15"/>
            </w:pPr>
            <w:r>
              <w:t>17.50</w:t>
            </w:r>
          </w:p>
        </w:tc>
        <w:tc>
          <w:tcPr>
            <w:tcW w:w="1134" w:type="dxa"/>
            <w:vAlign w:val="center"/>
          </w:tcPr>
          <w:p>
            <w:pPr>
              <w:pStyle w:val="15"/>
            </w:pPr>
            <w:r>
              <w:t>17.50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2040605</w:t>
            </w:r>
          </w:p>
        </w:tc>
        <w:tc>
          <w:tcPr>
            <w:tcW w:w="1559" w:type="dxa"/>
            <w:vAlign w:val="center"/>
          </w:tcPr>
          <w:p>
            <w:pPr>
              <w:pStyle w:val="16"/>
            </w:pPr>
            <w:r>
              <w:t>普法宣传</w:t>
            </w:r>
          </w:p>
        </w:tc>
        <w:tc>
          <w:tcPr>
            <w:tcW w:w="1134" w:type="dxa"/>
            <w:vAlign w:val="center"/>
          </w:tcPr>
          <w:p>
            <w:pPr>
              <w:pStyle w:val="15"/>
            </w:pPr>
            <w:r>
              <w:t>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2040607</w:t>
            </w:r>
          </w:p>
        </w:tc>
        <w:tc>
          <w:tcPr>
            <w:tcW w:w="1559" w:type="dxa"/>
            <w:vAlign w:val="center"/>
          </w:tcPr>
          <w:p>
            <w:pPr>
              <w:pStyle w:val="16"/>
            </w:pPr>
            <w:r>
              <w:t>公共法律服务</w:t>
            </w:r>
          </w:p>
        </w:tc>
        <w:tc>
          <w:tcPr>
            <w:tcW w:w="1134" w:type="dxa"/>
            <w:vAlign w:val="center"/>
          </w:tcPr>
          <w:p>
            <w:pPr>
              <w:pStyle w:val="15"/>
            </w:pPr>
            <w:r>
              <w:t>40.09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2040610</w:t>
            </w:r>
          </w:p>
        </w:tc>
        <w:tc>
          <w:tcPr>
            <w:tcW w:w="1559" w:type="dxa"/>
            <w:vAlign w:val="center"/>
          </w:tcPr>
          <w:p>
            <w:pPr>
              <w:pStyle w:val="16"/>
            </w:pPr>
            <w:r>
              <w:t>社区矫正</w:t>
            </w:r>
          </w:p>
        </w:tc>
        <w:tc>
          <w:tcPr>
            <w:tcW w:w="1134" w:type="dxa"/>
            <w:vAlign w:val="center"/>
          </w:tcPr>
          <w:p>
            <w:pPr>
              <w:pStyle w:val="15"/>
            </w:pPr>
            <w:r>
              <w:t>97.20</w:t>
            </w:r>
          </w:p>
        </w:tc>
        <w:tc>
          <w:tcPr>
            <w:tcW w:w="1134" w:type="dxa"/>
            <w:vAlign w:val="center"/>
          </w:tcPr>
          <w:p>
            <w:pPr>
              <w:pStyle w:val="15"/>
            </w:pPr>
            <w:r>
              <w:t>20.25</w:t>
            </w:r>
          </w:p>
        </w:tc>
        <w:tc>
          <w:tcPr>
            <w:tcW w:w="1134" w:type="dxa"/>
            <w:vAlign w:val="center"/>
          </w:tcPr>
          <w:p>
            <w:pPr>
              <w:pStyle w:val="15"/>
            </w:pPr>
            <w:r>
              <w:t>20.25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2040612</w:t>
            </w:r>
          </w:p>
        </w:tc>
        <w:tc>
          <w:tcPr>
            <w:tcW w:w="1559" w:type="dxa"/>
            <w:vAlign w:val="center"/>
          </w:tcPr>
          <w:p>
            <w:pPr>
              <w:pStyle w:val="16"/>
            </w:pPr>
            <w:r>
              <w:t>法治建设</w:t>
            </w:r>
          </w:p>
        </w:tc>
        <w:tc>
          <w:tcPr>
            <w:tcW w:w="1134" w:type="dxa"/>
            <w:vAlign w:val="center"/>
          </w:tcPr>
          <w:p>
            <w:pPr>
              <w:pStyle w:val="15"/>
            </w:pPr>
            <w:r>
              <w:t>41.00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2040613</w:t>
            </w:r>
          </w:p>
        </w:tc>
        <w:tc>
          <w:tcPr>
            <w:tcW w:w="1559" w:type="dxa"/>
            <w:vAlign w:val="center"/>
          </w:tcPr>
          <w:p>
            <w:pPr>
              <w:pStyle w:val="16"/>
            </w:pPr>
            <w:r>
              <w:t>信息化建设</w:t>
            </w:r>
          </w:p>
        </w:tc>
        <w:tc>
          <w:tcPr>
            <w:tcW w:w="1134" w:type="dxa"/>
            <w:vAlign w:val="center"/>
          </w:tcPr>
          <w:p>
            <w:pPr>
              <w:pStyle w:val="15"/>
            </w:pPr>
            <w:r>
              <w:t>7.90</w:t>
            </w:r>
          </w:p>
        </w:tc>
        <w:tc>
          <w:tcPr>
            <w:tcW w:w="1134" w:type="dxa"/>
            <w:vAlign w:val="center"/>
          </w:tcPr>
          <w:p>
            <w:pPr>
              <w:pStyle w:val="15"/>
            </w:pPr>
            <w:r>
              <w:t>7.90</w:t>
            </w:r>
          </w:p>
        </w:tc>
        <w:tc>
          <w:tcPr>
            <w:tcW w:w="1134" w:type="dxa"/>
            <w:vAlign w:val="center"/>
          </w:tcPr>
          <w:p>
            <w:pPr>
              <w:pStyle w:val="15"/>
            </w:pPr>
            <w:r>
              <w:t>7.90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37.76</w:t>
            </w:r>
          </w:p>
        </w:tc>
        <w:tc>
          <w:tcPr>
            <w:tcW w:w="1134" w:type="dxa"/>
            <w:vAlign w:val="center"/>
          </w:tcPr>
          <w:p>
            <w:pPr>
              <w:pStyle w:val="15"/>
            </w:pPr>
            <w:r>
              <w:t>37.76</w:t>
            </w:r>
          </w:p>
        </w:tc>
        <w:tc>
          <w:tcPr>
            <w:tcW w:w="1134" w:type="dxa"/>
            <w:vAlign w:val="center"/>
          </w:tcPr>
          <w:p>
            <w:pPr>
              <w:pStyle w:val="15"/>
            </w:pPr>
            <w:r>
              <w:t>37.76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37.76</w:t>
            </w:r>
          </w:p>
        </w:tc>
        <w:tc>
          <w:tcPr>
            <w:tcW w:w="1134" w:type="dxa"/>
            <w:vAlign w:val="center"/>
          </w:tcPr>
          <w:p>
            <w:pPr>
              <w:pStyle w:val="15"/>
            </w:pPr>
            <w:r>
              <w:t>37.76</w:t>
            </w:r>
          </w:p>
        </w:tc>
        <w:tc>
          <w:tcPr>
            <w:tcW w:w="1134" w:type="dxa"/>
            <w:vAlign w:val="center"/>
          </w:tcPr>
          <w:p>
            <w:pPr>
              <w:pStyle w:val="15"/>
            </w:pPr>
            <w:r>
              <w:t>37.76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25.05</w:t>
            </w:r>
          </w:p>
        </w:tc>
        <w:tc>
          <w:tcPr>
            <w:tcW w:w="1134" w:type="dxa"/>
            <w:vAlign w:val="center"/>
          </w:tcPr>
          <w:p>
            <w:pPr>
              <w:pStyle w:val="15"/>
            </w:pPr>
            <w:r>
              <w:t>25.05</w:t>
            </w:r>
          </w:p>
        </w:tc>
        <w:tc>
          <w:tcPr>
            <w:tcW w:w="1134" w:type="dxa"/>
            <w:vAlign w:val="center"/>
          </w:tcPr>
          <w:p>
            <w:pPr>
              <w:pStyle w:val="15"/>
            </w:pPr>
            <w:r>
              <w:t>25.05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2101103</w:t>
            </w:r>
          </w:p>
        </w:tc>
        <w:tc>
          <w:tcPr>
            <w:tcW w:w="1559" w:type="dxa"/>
            <w:vAlign w:val="center"/>
          </w:tcPr>
          <w:p>
            <w:pPr>
              <w:pStyle w:val="16"/>
            </w:pPr>
            <w:r>
              <w:t>公务员医疗补助</w:t>
            </w:r>
          </w:p>
        </w:tc>
        <w:tc>
          <w:tcPr>
            <w:tcW w:w="1134" w:type="dxa"/>
            <w:vAlign w:val="center"/>
          </w:tcPr>
          <w:p>
            <w:pPr>
              <w:pStyle w:val="15"/>
            </w:pPr>
            <w:r>
              <w:t>12.71</w:t>
            </w:r>
          </w:p>
        </w:tc>
        <w:tc>
          <w:tcPr>
            <w:tcW w:w="1134" w:type="dxa"/>
            <w:vAlign w:val="center"/>
          </w:tcPr>
          <w:p>
            <w:pPr>
              <w:pStyle w:val="15"/>
            </w:pPr>
            <w:r>
              <w:t>12.71</w:t>
            </w:r>
          </w:p>
        </w:tc>
        <w:tc>
          <w:tcPr>
            <w:tcW w:w="1134" w:type="dxa"/>
            <w:vAlign w:val="center"/>
          </w:tcPr>
          <w:p>
            <w:pPr>
              <w:pStyle w:val="15"/>
            </w:pPr>
            <w:r>
              <w:t>12.71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315石家庄市长安区司法局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1402.41</w:t>
            </w:r>
          </w:p>
        </w:tc>
        <w:tc>
          <w:tcPr>
            <w:tcW w:w="1361" w:type="dxa"/>
            <w:vAlign w:val="center"/>
          </w:tcPr>
          <w:p>
            <w:pPr>
              <w:pStyle w:val="19"/>
            </w:pPr>
            <w:r>
              <w:t>1192.72</w:t>
            </w:r>
          </w:p>
        </w:tc>
        <w:tc>
          <w:tcPr>
            <w:tcW w:w="1361" w:type="dxa"/>
            <w:vAlign w:val="center"/>
          </w:tcPr>
          <w:p>
            <w:pPr>
              <w:pStyle w:val="19"/>
            </w:pPr>
            <w:r>
              <w:t>209.69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204</w:t>
            </w:r>
          </w:p>
        </w:tc>
        <w:tc>
          <w:tcPr>
            <w:tcW w:w="4535" w:type="dxa"/>
            <w:vAlign w:val="center"/>
          </w:tcPr>
          <w:p>
            <w:pPr>
              <w:pStyle w:val="16"/>
            </w:pPr>
            <w:r>
              <w:t>公共安全支出</w:t>
            </w:r>
          </w:p>
        </w:tc>
        <w:tc>
          <w:tcPr>
            <w:tcW w:w="1361" w:type="dxa"/>
            <w:vAlign w:val="center"/>
          </w:tcPr>
          <w:p>
            <w:pPr>
              <w:pStyle w:val="15"/>
            </w:pPr>
            <w:r>
              <w:t>1203.81</w:t>
            </w:r>
          </w:p>
        </w:tc>
        <w:tc>
          <w:tcPr>
            <w:tcW w:w="1361" w:type="dxa"/>
            <w:vAlign w:val="center"/>
          </w:tcPr>
          <w:p>
            <w:pPr>
              <w:pStyle w:val="15"/>
            </w:pPr>
            <w:r>
              <w:t>994.12</w:t>
            </w:r>
          </w:p>
        </w:tc>
        <w:tc>
          <w:tcPr>
            <w:tcW w:w="1361" w:type="dxa"/>
            <w:vAlign w:val="center"/>
          </w:tcPr>
          <w:p>
            <w:pPr>
              <w:pStyle w:val="15"/>
            </w:pPr>
            <w:r>
              <w:t>209.69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20406</w:t>
            </w:r>
          </w:p>
        </w:tc>
        <w:tc>
          <w:tcPr>
            <w:tcW w:w="4535" w:type="dxa"/>
            <w:vAlign w:val="center"/>
          </w:tcPr>
          <w:p>
            <w:pPr>
              <w:pStyle w:val="16"/>
            </w:pPr>
            <w:r>
              <w:t>司法</w:t>
            </w:r>
          </w:p>
        </w:tc>
        <w:tc>
          <w:tcPr>
            <w:tcW w:w="1361" w:type="dxa"/>
            <w:vAlign w:val="center"/>
          </w:tcPr>
          <w:p>
            <w:pPr>
              <w:pStyle w:val="15"/>
            </w:pPr>
            <w:r>
              <w:t>1203.81</w:t>
            </w:r>
          </w:p>
        </w:tc>
        <w:tc>
          <w:tcPr>
            <w:tcW w:w="1361" w:type="dxa"/>
            <w:vAlign w:val="center"/>
          </w:tcPr>
          <w:p>
            <w:pPr>
              <w:pStyle w:val="15"/>
            </w:pPr>
            <w:r>
              <w:t>994.12</w:t>
            </w:r>
          </w:p>
        </w:tc>
        <w:tc>
          <w:tcPr>
            <w:tcW w:w="1361" w:type="dxa"/>
            <w:vAlign w:val="center"/>
          </w:tcPr>
          <w:p>
            <w:pPr>
              <w:pStyle w:val="15"/>
            </w:pPr>
            <w:r>
              <w:t>209.69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2040601</w:t>
            </w:r>
          </w:p>
        </w:tc>
        <w:tc>
          <w:tcPr>
            <w:tcW w:w="4535" w:type="dxa"/>
            <w:vAlign w:val="center"/>
          </w:tcPr>
          <w:p>
            <w:pPr>
              <w:pStyle w:val="16"/>
            </w:pPr>
            <w:r>
              <w:t>行政运行</w:t>
            </w:r>
          </w:p>
        </w:tc>
        <w:tc>
          <w:tcPr>
            <w:tcW w:w="1361" w:type="dxa"/>
            <w:vAlign w:val="center"/>
          </w:tcPr>
          <w:p>
            <w:pPr>
              <w:pStyle w:val="15"/>
            </w:pPr>
            <w:r>
              <w:t>994.12</w:t>
            </w:r>
          </w:p>
        </w:tc>
        <w:tc>
          <w:tcPr>
            <w:tcW w:w="1361" w:type="dxa"/>
            <w:vAlign w:val="center"/>
          </w:tcPr>
          <w:p>
            <w:pPr>
              <w:pStyle w:val="15"/>
            </w:pPr>
            <w:r>
              <w:t>994.12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2040604</w:t>
            </w:r>
          </w:p>
        </w:tc>
        <w:tc>
          <w:tcPr>
            <w:tcW w:w="4535" w:type="dxa"/>
            <w:vAlign w:val="center"/>
          </w:tcPr>
          <w:p>
            <w:pPr>
              <w:pStyle w:val="16"/>
            </w:pPr>
            <w:r>
              <w:t>基层司法业务</w:t>
            </w:r>
          </w:p>
        </w:tc>
        <w:tc>
          <w:tcPr>
            <w:tcW w:w="1361" w:type="dxa"/>
            <w:vAlign w:val="center"/>
          </w:tcPr>
          <w:p>
            <w:pPr>
              <w:pStyle w:val="15"/>
            </w:pPr>
            <w:r>
              <w:t>17.50</w:t>
            </w:r>
          </w:p>
        </w:tc>
        <w:tc>
          <w:tcPr>
            <w:tcW w:w="1361" w:type="dxa"/>
            <w:vAlign w:val="center"/>
          </w:tcPr>
          <w:p>
            <w:pPr>
              <w:pStyle w:val="15"/>
            </w:pPr>
          </w:p>
        </w:tc>
        <w:tc>
          <w:tcPr>
            <w:tcW w:w="1361" w:type="dxa"/>
            <w:vAlign w:val="center"/>
          </w:tcPr>
          <w:p>
            <w:pPr>
              <w:pStyle w:val="15"/>
            </w:pPr>
            <w:r>
              <w:t>17.50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2040605</w:t>
            </w:r>
          </w:p>
        </w:tc>
        <w:tc>
          <w:tcPr>
            <w:tcW w:w="4535" w:type="dxa"/>
            <w:vAlign w:val="center"/>
          </w:tcPr>
          <w:p>
            <w:pPr>
              <w:pStyle w:val="16"/>
            </w:pPr>
            <w:r>
              <w:t>普法宣传</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2040607</w:t>
            </w:r>
          </w:p>
        </w:tc>
        <w:tc>
          <w:tcPr>
            <w:tcW w:w="4535" w:type="dxa"/>
            <w:vAlign w:val="center"/>
          </w:tcPr>
          <w:p>
            <w:pPr>
              <w:pStyle w:val="16"/>
            </w:pPr>
            <w:r>
              <w:t>公共法律服务</w:t>
            </w:r>
          </w:p>
        </w:tc>
        <w:tc>
          <w:tcPr>
            <w:tcW w:w="1361" w:type="dxa"/>
            <w:vAlign w:val="center"/>
          </w:tcPr>
          <w:p>
            <w:pPr>
              <w:pStyle w:val="15"/>
            </w:pPr>
            <w:r>
              <w:t>40.09</w:t>
            </w:r>
          </w:p>
        </w:tc>
        <w:tc>
          <w:tcPr>
            <w:tcW w:w="1361" w:type="dxa"/>
            <w:vAlign w:val="center"/>
          </w:tcPr>
          <w:p>
            <w:pPr>
              <w:pStyle w:val="15"/>
            </w:pPr>
          </w:p>
        </w:tc>
        <w:tc>
          <w:tcPr>
            <w:tcW w:w="1361" w:type="dxa"/>
            <w:vAlign w:val="center"/>
          </w:tcPr>
          <w:p>
            <w:pPr>
              <w:pStyle w:val="15"/>
            </w:pPr>
            <w:r>
              <w:t>40.09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2040610</w:t>
            </w:r>
          </w:p>
        </w:tc>
        <w:tc>
          <w:tcPr>
            <w:tcW w:w="4535" w:type="dxa"/>
            <w:vAlign w:val="center"/>
          </w:tcPr>
          <w:p>
            <w:pPr>
              <w:pStyle w:val="16"/>
            </w:pPr>
            <w:r>
              <w:t>社区矫正</w:t>
            </w:r>
          </w:p>
        </w:tc>
        <w:tc>
          <w:tcPr>
            <w:tcW w:w="1361" w:type="dxa"/>
            <w:vAlign w:val="center"/>
          </w:tcPr>
          <w:p>
            <w:pPr>
              <w:pStyle w:val="15"/>
            </w:pPr>
            <w:r>
              <w:t>97.20</w:t>
            </w:r>
          </w:p>
        </w:tc>
        <w:tc>
          <w:tcPr>
            <w:tcW w:w="1361" w:type="dxa"/>
            <w:vAlign w:val="center"/>
          </w:tcPr>
          <w:p>
            <w:pPr>
              <w:pStyle w:val="15"/>
            </w:pPr>
          </w:p>
        </w:tc>
        <w:tc>
          <w:tcPr>
            <w:tcW w:w="1361" w:type="dxa"/>
            <w:vAlign w:val="center"/>
          </w:tcPr>
          <w:p>
            <w:pPr>
              <w:pStyle w:val="15"/>
            </w:pPr>
            <w:r>
              <w:t>97.20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2040612</w:t>
            </w:r>
          </w:p>
        </w:tc>
        <w:tc>
          <w:tcPr>
            <w:tcW w:w="4535" w:type="dxa"/>
            <w:vAlign w:val="center"/>
          </w:tcPr>
          <w:p>
            <w:pPr>
              <w:pStyle w:val="16"/>
            </w:pPr>
            <w:r>
              <w:t>法治建设</w:t>
            </w:r>
          </w:p>
        </w:tc>
        <w:tc>
          <w:tcPr>
            <w:tcW w:w="1361" w:type="dxa"/>
            <w:vAlign w:val="center"/>
          </w:tcPr>
          <w:p>
            <w:pPr>
              <w:pStyle w:val="15"/>
            </w:pPr>
            <w:r>
              <w:t>41.00</w:t>
            </w:r>
          </w:p>
        </w:tc>
        <w:tc>
          <w:tcPr>
            <w:tcW w:w="1361" w:type="dxa"/>
            <w:vAlign w:val="center"/>
          </w:tcPr>
          <w:p>
            <w:pPr>
              <w:pStyle w:val="15"/>
            </w:pPr>
          </w:p>
        </w:tc>
        <w:tc>
          <w:tcPr>
            <w:tcW w:w="1361" w:type="dxa"/>
            <w:vAlign w:val="center"/>
          </w:tcPr>
          <w:p>
            <w:pPr>
              <w:pStyle w:val="15"/>
            </w:pPr>
            <w:r>
              <w:t>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2040613</w:t>
            </w:r>
          </w:p>
        </w:tc>
        <w:tc>
          <w:tcPr>
            <w:tcW w:w="4535" w:type="dxa"/>
            <w:vAlign w:val="center"/>
          </w:tcPr>
          <w:p>
            <w:pPr>
              <w:pStyle w:val="16"/>
            </w:pPr>
            <w:r>
              <w:t>信息化建设</w:t>
            </w:r>
          </w:p>
        </w:tc>
        <w:tc>
          <w:tcPr>
            <w:tcW w:w="1361" w:type="dxa"/>
            <w:vAlign w:val="center"/>
          </w:tcPr>
          <w:p>
            <w:pPr>
              <w:pStyle w:val="15"/>
            </w:pPr>
            <w:r>
              <w:t>7.90</w:t>
            </w:r>
          </w:p>
        </w:tc>
        <w:tc>
          <w:tcPr>
            <w:tcW w:w="1361" w:type="dxa"/>
            <w:vAlign w:val="center"/>
          </w:tcPr>
          <w:p>
            <w:pPr>
              <w:pStyle w:val="15"/>
            </w:pPr>
          </w:p>
        </w:tc>
        <w:tc>
          <w:tcPr>
            <w:tcW w:w="1361" w:type="dxa"/>
            <w:vAlign w:val="center"/>
          </w:tcPr>
          <w:p>
            <w:pPr>
              <w:pStyle w:val="15"/>
            </w:pPr>
            <w:r>
              <w:t>7.90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77.28</w:t>
            </w:r>
          </w:p>
        </w:tc>
        <w:tc>
          <w:tcPr>
            <w:tcW w:w="1361" w:type="dxa"/>
            <w:vAlign w:val="center"/>
          </w:tcPr>
          <w:p>
            <w:pPr>
              <w:pStyle w:val="15"/>
            </w:pPr>
            <w:r>
              <w:t>77.28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77.28</w:t>
            </w:r>
          </w:p>
        </w:tc>
        <w:tc>
          <w:tcPr>
            <w:tcW w:w="1361" w:type="dxa"/>
            <w:vAlign w:val="center"/>
          </w:tcPr>
          <w:p>
            <w:pPr>
              <w:pStyle w:val="15"/>
            </w:pPr>
            <w:r>
              <w:t>77.28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77.28</w:t>
            </w:r>
          </w:p>
        </w:tc>
        <w:tc>
          <w:tcPr>
            <w:tcW w:w="1361" w:type="dxa"/>
            <w:vAlign w:val="center"/>
          </w:tcPr>
          <w:p>
            <w:pPr>
              <w:pStyle w:val="15"/>
            </w:pPr>
            <w:r>
              <w:t>77.28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37.76</w:t>
            </w:r>
          </w:p>
        </w:tc>
        <w:tc>
          <w:tcPr>
            <w:tcW w:w="1361" w:type="dxa"/>
            <w:vAlign w:val="center"/>
          </w:tcPr>
          <w:p>
            <w:pPr>
              <w:pStyle w:val="15"/>
            </w:pPr>
            <w:r>
              <w:t>37.76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37.76</w:t>
            </w:r>
          </w:p>
        </w:tc>
        <w:tc>
          <w:tcPr>
            <w:tcW w:w="1361" w:type="dxa"/>
            <w:vAlign w:val="center"/>
          </w:tcPr>
          <w:p>
            <w:pPr>
              <w:pStyle w:val="15"/>
            </w:pPr>
            <w:r>
              <w:t>37.76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25.05</w:t>
            </w:r>
          </w:p>
        </w:tc>
        <w:tc>
          <w:tcPr>
            <w:tcW w:w="1361" w:type="dxa"/>
            <w:vAlign w:val="center"/>
          </w:tcPr>
          <w:p>
            <w:pPr>
              <w:pStyle w:val="15"/>
            </w:pPr>
            <w:r>
              <w:t>25.05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2101103</w:t>
            </w:r>
          </w:p>
        </w:tc>
        <w:tc>
          <w:tcPr>
            <w:tcW w:w="4535" w:type="dxa"/>
            <w:vAlign w:val="center"/>
          </w:tcPr>
          <w:p>
            <w:pPr>
              <w:pStyle w:val="16"/>
            </w:pPr>
            <w:r>
              <w:t>公务员医疗补助</w:t>
            </w:r>
          </w:p>
        </w:tc>
        <w:tc>
          <w:tcPr>
            <w:tcW w:w="1361" w:type="dxa"/>
            <w:vAlign w:val="center"/>
          </w:tcPr>
          <w:p>
            <w:pPr>
              <w:pStyle w:val="15"/>
            </w:pPr>
            <w:r>
              <w:t>12.71</w:t>
            </w:r>
          </w:p>
        </w:tc>
        <w:tc>
          <w:tcPr>
            <w:tcW w:w="1361" w:type="dxa"/>
            <w:vAlign w:val="center"/>
          </w:tcPr>
          <w:p>
            <w:pPr>
              <w:pStyle w:val="15"/>
            </w:pPr>
            <w:r>
              <w:t>12.71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83.56</w:t>
            </w:r>
          </w:p>
        </w:tc>
        <w:tc>
          <w:tcPr>
            <w:tcW w:w="1361" w:type="dxa"/>
            <w:vAlign w:val="center"/>
          </w:tcPr>
          <w:p>
            <w:pPr>
              <w:pStyle w:val="15"/>
            </w:pPr>
            <w:r>
              <w:t>83.56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83.56</w:t>
            </w:r>
          </w:p>
        </w:tc>
        <w:tc>
          <w:tcPr>
            <w:tcW w:w="1361" w:type="dxa"/>
            <w:vAlign w:val="center"/>
          </w:tcPr>
          <w:p>
            <w:pPr>
              <w:pStyle w:val="15"/>
            </w:pPr>
            <w:r>
              <w:t>83.56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83.56</w:t>
            </w:r>
          </w:p>
        </w:tc>
        <w:tc>
          <w:tcPr>
            <w:tcW w:w="1361" w:type="dxa"/>
            <w:vAlign w:val="center"/>
          </w:tcPr>
          <w:p>
            <w:pPr>
              <w:pStyle w:val="15"/>
            </w:pPr>
            <w:r>
              <w:t>83.56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315石家庄市长安区司法局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1238.37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r>
              <w:t>1203.81</w:t>
            </w:r>
          </w:p>
        </w:tc>
        <w:tc>
          <w:tcPr>
            <w:tcW w:w="1474" w:type="dxa"/>
            <w:vAlign w:val="center"/>
          </w:tcPr>
          <w:p>
            <w:pPr>
              <w:pStyle w:val="15"/>
            </w:pPr>
            <w:r>
              <w:t>1203.81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77.28</w:t>
            </w:r>
          </w:p>
        </w:tc>
        <w:tc>
          <w:tcPr>
            <w:tcW w:w="1474" w:type="dxa"/>
            <w:vAlign w:val="center"/>
          </w:tcPr>
          <w:p>
            <w:pPr>
              <w:pStyle w:val="15"/>
            </w:pPr>
            <w:r>
              <w:t>77.28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37.76</w:t>
            </w:r>
          </w:p>
        </w:tc>
        <w:tc>
          <w:tcPr>
            <w:tcW w:w="1474" w:type="dxa"/>
            <w:vAlign w:val="center"/>
          </w:tcPr>
          <w:p>
            <w:pPr>
              <w:pStyle w:val="15"/>
            </w:pPr>
            <w:r>
              <w:t>37.76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83.56</w:t>
            </w:r>
          </w:p>
        </w:tc>
        <w:tc>
          <w:tcPr>
            <w:tcW w:w="1474" w:type="dxa"/>
            <w:vAlign w:val="center"/>
          </w:tcPr>
          <w:p>
            <w:pPr>
              <w:pStyle w:val="15"/>
            </w:pPr>
            <w:r>
              <w:t>83.56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1238.37</w:t>
            </w:r>
          </w:p>
        </w:tc>
        <w:tc>
          <w:tcPr>
            <w:tcW w:w="3402" w:type="dxa"/>
            <w:vAlign w:val="center"/>
          </w:tcPr>
          <w:p>
            <w:pPr>
              <w:pStyle w:val="18"/>
            </w:pPr>
            <w:r>
              <w:t>本年支出合计</w:t>
            </w:r>
          </w:p>
        </w:tc>
        <w:tc>
          <w:tcPr>
            <w:tcW w:w="1474" w:type="dxa"/>
            <w:vAlign w:val="center"/>
          </w:tcPr>
          <w:p>
            <w:pPr>
              <w:pStyle w:val="19"/>
            </w:pPr>
            <w:r>
              <w:t>1402.41</w:t>
            </w:r>
          </w:p>
        </w:tc>
        <w:tc>
          <w:tcPr>
            <w:tcW w:w="1474" w:type="dxa"/>
            <w:vAlign w:val="center"/>
          </w:tcPr>
          <w:p>
            <w:pPr>
              <w:pStyle w:val="19"/>
            </w:pPr>
            <w:r>
              <w:t>1402.41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164.04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164.04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1402.41</w:t>
            </w:r>
          </w:p>
        </w:tc>
        <w:tc>
          <w:tcPr>
            <w:tcW w:w="3402" w:type="dxa"/>
            <w:vAlign w:val="center"/>
          </w:tcPr>
          <w:p>
            <w:pPr>
              <w:pStyle w:val="18"/>
            </w:pPr>
            <w:r>
              <w:t>支出总计</w:t>
            </w:r>
          </w:p>
        </w:tc>
        <w:tc>
          <w:tcPr>
            <w:tcW w:w="1474" w:type="dxa"/>
            <w:vAlign w:val="center"/>
          </w:tcPr>
          <w:p>
            <w:pPr>
              <w:pStyle w:val="19"/>
            </w:pPr>
            <w:r>
              <w:t>1402.41</w:t>
            </w:r>
          </w:p>
        </w:tc>
        <w:tc>
          <w:tcPr>
            <w:tcW w:w="1474" w:type="dxa"/>
            <w:vAlign w:val="center"/>
          </w:tcPr>
          <w:p>
            <w:pPr>
              <w:pStyle w:val="19"/>
            </w:pPr>
            <w:r>
              <w:t>1402.41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315石家庄市长安区司法局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1402.41</w:t>
            </w:r>
          </w:p>
        </w:tc>
        <w:tc>
          <w:tcPr>
            <w:tcW w:w="2551" w:type="dxa"/>
            <w:vAlign w:val="center"/>
          </w:tcPr>
          <w:p>
            <w:pPr>
              <w:pStyle w:val="19"/>
            </w:pPr>
            <w:r>
              <w:t>1192.72</w:t>
            </w:r>
          </w:p>
        </w:tc>
        <w:tc>
          <w:tcPr>
            <w:tcW w:w="2551" w:type="dxa"/>
            <w:vAlign w:val="center"/>
          </w:tcPr>
          <w:p>
            <w:pPr>
              <w:pStyle w:val="19"/>
            </w:pPr>
            <w:r>
              <w:t>209.69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204</w:t>
            </w:r>
          </w:p>
        </w:tc>
        <w:tc>
          <w:tcPr>
            <w:tcW w:w="4535" w:type="dxa"/>
            <w:vAlign w:val="center"/>
          </w:tcPr>
          <w:p>
            <w:pPr>
              <w:pStyle w:val="16"/>
            </w:pPr>
            <w:r>
              <w:t>公共安全支出</w:t>
            </w:r>
          </w:p>
        </w:tc>
        <w:tc>
          <w:tcPr>
            <w:tcW w:w="2551" w:type="dxa"/>
            <w:vAlign w:val="center"/>
          </w:tcPr>
          <w:p>
            <w:pPr>
              <w:pStyle w:val="15"/>
            </w:pPr>
            <w:r>
              <w:t>1203.81</w:t>
            </w:r>
          </w:p>
        </w:tc>
        <w:tc>
          <w:tcPr>
            <w:tcW w:w="2551" w:type="dxa"/>
            <w:vAlign w:val="center"/>
          </w:tcPr>
          <w:p>
            <w:pPr>
              <w:pStyle w:val="15"/>
            </w:pPr>
            <w:r>
              <w:t>994.12</w:t>
            </w:r>
          </w:p>
        </w:tc>
        <w:tc>
          <w:tcPr>
            <w:tcW w:w="2551" w:type="dxa"/>
            <w:vAlign w:val="center"/>
          </w:tcPr>
          <w:p>
            <w:pPr>
              <w:pStyle w:val="15"/>
            </w:pPr>
            <w:r>
              <w:t>209.69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20406</w:t>
            </w:r>
          </w:p>
        </w:tc>
        <w:tc>
          <w:tcPr>
            <w:tcW w:w="4535" w:type="dxa"/>
            <w:vAlign w:val="center"/>
          </w:tcPr>
          <w:p>
            <w:pPr>
              <w:pStyle w:val="16"/>
            </w:pPr>
            <w:r>
              <w:t>司法</w:t>
            </w:r>
          </w:p>
        </w:tc>
        <w:tc>
          <w:tcPr>
            <w:tcW w:w="2551" w:type="dxa"/>
            <w:vAlign w:val="center"/>
          </w:tcPr>
          <w:p>
            <w:pPr>
              <w:pStyle w:val="15"/>
            </w:pPr>
            <w:r>
              <w:t>1203.81</w:t>
            </w:r>
          </w:p>
        </w:tc>
        <w:tc>
          <w:tcPr>
            <w:tcW w:w="2551" w:type="dxa"/>
            <w:vAlign w:val="center"/>
          </w:tcPr>
          <w:p>
            <w:pPr>
              <w:pStyle w:val="15"/>
            </w:pPr>
            <w:r>
              <w:t>994.12</w:t>
            </w:r>
          </w:p>
        </w:tc>
        <w:tc>
          <w:tcPr>
            <w:tcW w:w="2551" w:type="dxa"/>
            <w:vAlign w:val="center"/>
          </w:tcPr>
          <w:p>
            <w:pPr>
              <w:pStyle w:val="15"/>
            </w:pPr>
            <w:r>
              <w:t>209.69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2040601</w:t>
            </w:r>
          </w:p>
        </w:tc>
        <w:tc>
          <w:tcPr>
            <w:tcW w:w="4535" w:type="dxa"/>
            <w:vAlign w:val="center"/>
          </w:tcPr>
          <w:p>
            <w:pPr>
              <w:pStyle w:val="16"/>
            </w:pPr>
            <w:r>
              <w:t>行政运行</w:t>
            </w:r>
          </w:p>
        </w:tc>
        <w:tc>
          <w:tcPr>
            <w:tcW w:w="2551" w:type="dxa"/>
            <w:vAlign w:val="center"/>
          </w:tcPr>
          <w:p>
            <w:pPr>
              <w:pStyle w:val="15"/>
            </w:pPr>
            <w:r>
              <w:t>994.12</w:t>
            </w:r>
          </w:p>
        </w:tc>
        <w:tc>
          <w:tcPr>
            <w:tcW w:w="2551" w:type="dxa"/>
            <w:vAlign w:val="center"/>
          </w:tcPr>
          <w:p>
            <w:pPr>
              <w:pStyle w:val="15"/>
            </w:pPr>
            <w:r>
              <w:t>994.12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2040604</w:t>
            </w:r>
          </w:p>
        </w:tc>
        <w:tc>
          <w:tcPr>
            <w:tcW w:w="4535" w:type="dxa"/>
            <w:vAlign w:val="center"/>
          </w:tcPr>
          <w:p>
            <w:pPr>
              <w:pStyle w:val="16"/>
            </w:pPr>
            <w:r>
              <w:t>基层司法业务</w:t>
            </w:r>
          </w:p>
        </w:tc>
        <w:tc>
          <w:tcPr>
            <w:tcW w:w="2551" w:type="dxa"/>
            <w:vAlign w:val="center"/>
          </w:tcPr>
          <w:p>
            <w:pPr>
              <w:pStyle w:val="15"/>
            </w:pPr>
            <w:r>
              <w:t>17.50</w:t>
            </w:r>
          </w:p>
        </w:tc>
        <w:tc>
          <w:tcPr>
            <w:tcW w:w="2551" w:type="dxa"/>
            <w:vAlign w:val="center"/>
          </w:tcPr>
          <w:p>
            <w:pPr>
              <w:pStyle w:val="15"/>
            </w:pPr>
          </w:p>
        </w:tc>
        <w:tc>
          <w:tcPr>
            <w:tcW w:w="2551" w:type="dxa"/>
            <w:vAlign w:val="center"/>
          </w:tcPr>
          <w:p>
            <w:pPr>
              <w:pStyle w:val="15"/>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2040605</w:t>
            </w:r>
          </w:p>
        </w:tc>
        <w:tc>
          <w:tcPr>
            <w:tcW w:w="4535" w:type="dxa"/>
            <w:vAlign w:val="center"/>
          </w:tcPr>
          <w:p>
            <w:pPr>
              <w:pStyle w:val="16"/>
            </w:pPr>
            <w:r>
              <w:t>普法宣传</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2040607</w:t>
            </w:r>
          </w:p>
        </w:tc>
        <w:tc>
          <w:tcPr>
            <w:tcW w:w="4535" w:type="dxa"/>
            <w:vAlign w:val="center"/>
          </w:tcPr>
          <w:p>
            <w:pPr>
              <w:pStyle w:val="16"/>
            </w:pPr>
            <w:r>
              <w:t>公共法律服务</w:t>
            </w:r>
          </w:p>
        </w:tc>
        <w:tc>
          <w:tcPr>
            <w:tcW w:w="2551" w:type="dxa"/>
            <w:vAlign w:val="center"/>
          </w:tcPr>
          <w:p>
            <w:pPr>
              <w:pStyle w:val="15"/>
            </w:pPr>
            <w:r>
              <w:t>40.09</w:t>
            </w:r>
          </w:p>
        </w:tc>
        <w:tc>
          <w:tcPr>
            <w:tcW w:w="2551" w:type="dxa"/>
            <w:vAlign w:val="center"/>
          </w:tcPr>
          <w:p>
            <w:pPr>
              <w:pStyle w:val="15"/>
            </w:pPr>
          </w:p>
        </w:tc>
        <w:tc>
          <w:tcPr>
            <w:tcW w:w="2551" w:type="dxa"/>
            <w:vAlign w:val="center"/>
          </w:tcPr>
          <w:p>
            <w:pPr>
              <w:pStyle w:val="15"/>
            </w:pPr>
            <w:r>
              <w:t>40.09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2040610</w:t>
            </w:r>
          </w:p>
        </w:tc>
        <w:tc>
          <w:tcPr>
            <w:tcW w:w="4535" w:type="dxa"/>
            <w:vAlign w:val="center"/>
          </w:tcPr>
          <w:p>
            <w:pPr>
              <w:pStyle w:val="16"/>
            </w:pPr>
            <w:r>
              <w:t>社区矫正</w:t>
            </w:r>
          </w:p>
        </w:tc>
        <w:tc>
          <w:tcPr>
            <w:tcW w:w="2551" w:type="dxa"/>
            <w:vAlign w:val="center"/>
          </w:tcPr>
          <w:p>
            <w:pPr>
              <w:pStyle w:val="15"/>
            </w:pPr>
            <w:r>
              <w:t>97.20</w:t>
            </w:r>
          </w:p>
        </w:tc>
        <w:tc>
          <w:tcPr>
            <w:tcW w:w="2551" w:type="dxa"/>
            <w:vAlign w:val="center"/>
          </w:tcPr>
          <w:p>
            <w:pPr>
              <w:pStyle w:val="15"/>
            </w:pPr>
          </w:p>
        </w:tc>
        <w:tc>
          <w:tcPr>
            <w:tcW w:w="2551" w:type="dxa"/>
            <w:vAlign w:val="center"/>
          </w:tcPr>
          <w:p>
            <w:pPr>
              <w:pStyle w:val="15"/>
            </w:pPr>
            <w:r>
              <w:t>97.20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2040612</w:t>
            </w:r>
          </w:p>
        </w:tc>
        <w:tc>
          <w:tcPr>
            <w:tcW w:w="4535" w:type="dxa"/>
            <w:vAlign w:val="center"/>
          </w:tcPr>
          <w:p>
            <w:pPr>
              <w:pStyle w:val="16"/>
            </w:pPr>
            <w:r>
              <w:t>法治建设</w:t>
            </w:r>
          </w:p>
        </w:tc>
        <w:tc>
          <w:tcPr>
            <w:tcW w:w="2551" w:type="dxa"/>
            <w:vAlign w:val="center"/>
          </w:tcPr>
          <w:p>
            <w:pPr>
              <w:pStyle w:val="15"/>
            </w:pPr>
            <w:r>
              <w:t>41.00</w:t>
            </w:r>
          </w:p>
        </w:tc>
        <w:tc>
          <w:tcPr>
            <w:tcW w:w="2551" w:type="dxa"/>
            <w:vAlign w:val="center"/>
          </w:tcPr>
          <w:p>
            <w:pPr>
              <w:pStyle w:val="15"/>
            </w:pPr>
          </w:p>
        </w:tc>
        <w:tc>
          <w:tcPr>
            <w:tcW w:w="2551" w:type="dxa"/>
            <w:vAlign w:val="center"/>
          </w:tcPr>
          <w:p>
            <w:pPr>
              <w:pStyle w:val="15"/>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2040613</w:t>
            </w:r>
          </w:p>
        </w:tc>
        <w:tc>
          <w:tcPr>
            <w:tcW w:w="4535" w:type="dxa"/>
            <w:vAlign w:val="center"/>
          </w:tcPr>
          <w:p>
            <w:pPr>
              <w:pStyle w:val="16"/>
            </w:pPr>
            <w:r>
              <w:t>信息化建设</w:t>
            </w:r>
          </w:p>
        </w:tc>
        <w:tc>
          <w:tcPr>
            <w:tcW w:w="2551" w:type="dxa"/>
            <w:vAlign w:val="center"/>
          </w:tcPr>
          <w:p>
            <w:pPr>
              <w:pStyle w:val="15"/>
            </w:pPr>
            <w:r>
              <w:t>7.90</w:t>
            </w:r>
          </w:p>
        </w:tc>
        <w:tc>
          <w:tcPr>
            <w:tcW w:w="2551" w:type="dxa"/>
            <w:vAlign w:val="center"/>
          </w:tcPr>
          <w:p>
            <w:pPr>
              <w:pStyle w:val="15"/>
            </w:pPr>
          </w:p>
        </w:tc>
        <w:tc>
          <w:tcPr>
            <w:tcW w:w="2551" w:type="dxa"/>
            <w:vAlign w:val="center"/>
          </w:tcPr>
          <w:p>
            <w:pPr>
              <w:pStyle w:val="15"/>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77.28</w:t>
            </w:r>
          </w:p>
        </w:tc>
        <w:tc>
          <w:tcPr>
            <w:tcW w:w="2551" w:type="dxa"/>
            <w:vAlign w:val="center"/>
          </w:tcPr>
          <w:p>
            <w:pPr>
              <w:pStyle w:val="15"/>
            </w:pPr>
            <w:r>
              <w:t>77.28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77.28</w:t>
            </w:r>
          </w:p>
        </w:tc>
        <w:tc>
          <w:tcPr>
            <w:tcW w:w="2551" w:type="dxa"/>
            <w:vAlign w:val="center"/>
          </w:tcPr>
          <w:p>
            <w:pPr>
              <w:pStyle w:val="15"/>
            </w:pPr>
            <w:r>
              <w:t>77.28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77.28</w:t>
            </w:r>
          </w:p>
        </w:tc>
        <w:tc>
          <w:tcPr>
            <w:tcW w:w="2551" w:type="dxa"/>
            <w:vAlign w:val="center"/>
          </w:tcPr>
          <w:p>
            <w:pPr>
              <w:pStyle w:val="15"/>
            </w:pPr>
            <w:r>
              <w:t>77.28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37.76</w:t>
            </w:r>
          </w:p>
        </w:tc>
        <w:tc>
          <w:tcPr>
            <w:tcW w:w="2551" w:type="dxa"/>
            <w:vAlign w:val="center"/>
          </w:tcPr>
          <w:p>
            <w:pPr>
              <w:pStyle w:val="15"/>
            </w:pPr>
            <w:r>
              <w:t>37.76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37.76</w:t>
            </w:r>
          </w:p>
        </w:tc>
        <w:tc>
          <w:tcPr>
            <w:tcW w:w="2551" w:type="dxa"/>
            <w:vAlign w:val="center"/>
          </w:tcPr>
          <w:p>
            <w:pPr>
              <w:pStyle w:val="15"/>
            </w:pPr>
            <w:r>
              <w:t>37.76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25.05</w:t>
            </w:r>
          </w:p>
        </w:tc>
        <w:tc>
          <w:tcPr>
            <w:tcW w:w="2551" w:type="dxa"/>
            <w:vAlign w:val="center"/>
          </w:tcPr>
          <w:p>
            <w:pPr>
              <w:pStyle w:val="15"/>
            </w:pPr>
            <w:r>
              <w:t>25.05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2101103</w:t>
            </w:r>
          </w:p>
        </w:tc>
        <w:tc>
          <w:tcPr>
            <w:tcW w:w="4535" w:type="dxa"/>
            <w:vAlign w:val="center"/>
          </w:tcPr>
          <w:p>
            <w:pPr>
              <w:pStyle w:val="16"/>
            </w:pPr>
            <w:r>
              <w:t>公务员医疗补助</w:t>
            </w:r>
          </w:p>
        </w:tc>
        <w:tc>
          <w:tcPr>
            <w:tcW w:w="2551" w:type="dxa"/>
            <w:vAlign w:val="center"/>
          </w:tcPr>
          <w:p>
            <w:pPr>
              <w:pStyle w:val="15"/>
            </w:pPr>
            <w:r>
              <w:t>12.71</w:t>
            </w:r>
          </w:p>
        </w:tc>
        <w:tc>
          <w:tcPr>
            <w:tcW w:w="2551" w:type="dxa"/>
            <w:vAlign w:val="center"/>
          </w:tcPr>
          <w:p>
            <w:pPr>
              <w:pStyle w:val="15"/>
            </w:pPr>
            <w:r>
              <w:t>12.71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83.56</w:t>
            </w:r>
          </w:p>
        </w:tc>
        <w:tc>
          <w:tcPr>
            <w:tcW w:w="2551" w:type="dxa"/>
            <w:vAlign w:val="center"/>
          </w:tcPr>
          <w:p>
            <w:pPr>
              <w:pStyle w:val="15"/>
            </w:pPr>
            <w:r>
              <w:t>83.56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83.56</w:t>
            </w:r>
          </w:p>
        </w:tc>
        <w:tc>
          <w:tcPr>
            <w:tcW w:w="2551" w:type="dxa"/>
            <w:vAlign w:val="center"/>
          </w:tcPr>
          <w:p>
            <w:pPr>
              <w:pStyle w:val="15"/>
            </w:pPr>
            <w:r>
              <w:t>83.56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83.56</w:t>
            </w:r>
          </w:p>
        </w:tc>
        <w:tc>
          <w:tcPr>
            <w:tcW w:w="2551" w:type="dxa"/>
            <w:vAlign w:val="center"/>
          </w:tcPr>
          <w:p>
            <w:pPr>
              <w:pStyle w:val="15"/>
            </w:pPr>
            <w:r>
              <w:t>83.56</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315石家庄市长安区司法局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1192.72</w:t>
            </w:r>
          </w:p>
        </w:tc>
        <w:tc>
          <w:tcPr>
            <w:tcW w:w="2551" w:type="dxa"/>
            <w:vAlign w:val="center"/>
          </w:tcPr>
          <w:p>
            <w:pPr>
              <w:pStyle w:val="19"/>
            </w:pPr>
            <w:r>
              <w:t>1080.10</w:t>
            </w:r>
          </w:p>
        </w:tc>
        <w:tc>
          <w:tcPr>
            <w:tcW w:w="2551" w:type="dxa"/>
            <w:vAlign w:val="center"/>
          </w:tcPr>
          <w:p>
            <w:pPr>
              <w:pStyle w:val="19"/>
            </w:pPr>
            <w:r>
              <w:t>112.62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929.29</w:t>
            </w:r>
          </w:p>
        </w:tc>
        <w:tc>
          <w:tcPr>
            <w:tcW w:w="2551" w:type="dxa"/>
            <w:vAlign w:val="center"/>
          </w:tcPr>
          <w:p>
            <w:pPr>
              <w:pStyle w:val="15"/>
            </w:pPr>
            <w:r>
              <w:t>929.29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232.41</w:t>
            </w:r>
          </w:p>
        </w:tc>
        <w:tc>
          <w:tcPr>
            <w:tcW w:w="2551" w:type="dxa"/>
            <w:vAlign w:val="center"/>
          </w:tcPr>
          <w:p>
            <w:pPr>
              <w:pStyle w:val="15"/>
            </w:pPr>
            <w:r>
              <w:t>232.41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282.62</w:t>
            </w:r>
          </w:p>
        </w:tc>
        <w:tc>
          <w:tcPr>
            <w:tcW w:w="2551" w:type="dxa"/>
            <w:vAlign w:val="center"/>
          </w:tcPr>
          <w:p>
            <w:pPr>
              <w:pStyle w:val="15"/>
            </w:pPr>
            <w:r>
              <w:t>282.62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213.73</w:t>
            </w:r>
          </w:p>
        </w:tc>
        <w:tc>
          <w:tcPr>
            <w:tcW w:w="2551" w:type="dxa"/>
            <w:vAlign w:val="center"/>
          </w:tcPr>
          <w:p>
            <w:pPr>
              <w:pStyle w:val="15"/>
            </w:pPr>
            <w:r>
              <w:t>213.73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77.28</w:t>
            </w:r>
          </w:p>
        </w:tc>
        <w:tc>
          <w:tcPr>
            <w:tcW w:w="2551" w:type="dxa"/>
            <w:vAlign w:val="center"/>
          </w:tcPr>
          <w:p>
            <w:pPr>
              <w:pStyle w:val="15"/>
            </w:pPr>
            <w:r>
              <w:t>77.28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25.05</w:t>
            </w:r>
          </w:p>
        </w:tc>
        <w:tc>
          <w:tcPr>
            <w:tcW w:w="2551" w:type="dxa"/>
            <w:vAlign w:val="center"/>
          </w:tcPr>
          <w:p>
            <w:pPr>
              <w:pStyle w:val="15"/>
            </w:pPr>
            <w:r>
              <w:t>25.05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12.71</w:t>
            </w:r>
          </w:p>
        </w:tc>
        <w:tc>
          <w:tcPr>
            <w:tcW w:w="2551" w:type="dxa"/>
            <w:vAlign w:val="center"/>
          </w:tcPr>
          <w:p>
            <w:pPr>
              <w:pStyle w:val="15"/>
            </w:pPr>
            <w:r>
              <w:t>12.71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1.93</w:t>
            </w:r>
          </w:p>
        </w:tc>
        <w:tc>
          <w:tcPr>
            <w:tcW w:w="2551" w:type="dxa"/>
            <w:vAlign w:val="center"/>
          </w:tcPr>
          <w:p>
            <w:pPr>
              <w:pStyle w:val="15"/>
            </w:pPr>
            <w:r>
              <w:t>1.93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83.56</w:t>
            </w:r>
          </w:p>
        </w:tc>
        <w:tc>
          <w:tcPr>
            <w:tcW w:w="2551" w:type="dxa"/>
            <w:vAlign w:val="center"/>
          </w:tcPr>
          <w:p>
            <w:pPr>
              <w:pStyle w:val="15"/>
            </w:pPr>
            <w:r>
              <w:t>83.56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109.87</w:t>
            </w:r>
          </w:p>
        </w:tc>
        <w:tc>
          <w:tcPr>
            <w:tcW w:w="2551" w:type="dxa"/>
            <w:vAlign w:val="center"/>
          </w:tcPr>
          <w:p>
            <w:pPr>
              <w:pStyle w:val="15"/>
            </w:pPr>
          </w:p>
        </w:tc>
        <w:tc>
          <w:tcPr>
            <w:tcW w:w="2551" w:type="dxa"/>
            <w:vAlign w:val="center"/>
          </w:tcPr>
          <w:p>
            <w:pPr>
              <w:pStyle w:val="15"/>
            </w:pPr>
            <w:r>
              <w:t>109.87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30202</w:t>
            </w:r>
          </w:p>
        </w:tc>
        <w:tc>
          <w:tcPr>
            <w:tcW w:w="4535" w:type="dxa"/>
            <w:vAlign w:val="center"/>
          </w:tcPr>
          <w:p>
            <w:pPr>
              <w:pStyle w:val="16"/>
            </w:pPr>
            <w:r>
              <w:t>印刷费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26.58</w:t>
            </w:r>
          </w:p>
        </w:tc>
        <w:tc>
          <w:tcPr>
            <w:tcW w:w="2551" w:type="dxa"/>
            <w:vAlign w:val="center"/>
          </w:tcPr>
          <w:p>
            <w:pPr>
              <w:pStyle w:val="15"/>
            </w:pPr>
          </w:p>
        </w:tc>
        <w:tc>
          <w:tcPr>
            <w:tcW w:w="2551" w:type="dxa"/>
            <w:vAlign w:val="center"/>
          </w:tcPr>
          <w:p>
            <w:pPr>
              <w:pStyle w:val="15"/>
            </w:pPr>
            <w:r>
              <w:t>26.58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1.50</w:t>
            </w:r>
          </w:p>
        </w:tc>
        <w:tc>
          <w:tcPr>
            <w:tcW w:w="2551" w:type="dxa"/>
            <w:vAlign w:val="center"/>
          </w:tcPr>
          <w:p>
            <w:pPr>
              <w:pStyle w:val="15"/>
            </w:pPr>
          </w:p>
        </w:tc>
        <w:tc>
          <w:tcPr>
            <w:tcW w:w="2551"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2.80</w:t>
            </w:r>
          </w:p>
        </w:tc>
        <w:tc>
          <w:tcPr>
            <w:tcW w:w="2551" w:type="dxa"/>
            <w:vAlign w:val="center"/>
          </w:tcPr>
          <w:p>
            <w:pPr>
              <w:pStyle w:val="15"/>
            </w:pPr>
          </w:p>
        </w:tc>
        <w:tc>
          <w:tcPr>
            <w:tcW w:w="2551" w:type="dxa"/>
            <w:vAlign w:val="center"/>
          </w:tcPr>
          <w:p>
            <w:pPr>
              <w:pStyle w:val="15"/>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30217</w:t>
            </w:r>
          </w:p>
        </w:tc>
        <w:tc>
          <w:tcPr>
            <w:tcW w:w="4535" w:type="dxa"/>
            <w:vAlign w:val="center"/>
          </w:tcPr>
          <w:p>
            <w:pPr>
              <w:pStyle w:val="16"/>
            </w:pPr>
            <w:r>
              <w:t>公务接待费</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30226</w:t>
            </w:r>
          </w:p>
        </w:tc>
        <w:tc>
          <w:tcPr>
            <w:tcW w:w="4535" w:type="dxa"/>
            <w:vAlign w:val="center"/>
          </w:tcPr>
          <w:p>
            <w:pPr>
              <w:pStyle w:val="16"/>
            </w:pPr>
            <w:r>
              <w:t>劳务费</w:t>
            </w:r>
          </w:p>
        </w:tc>
        <w:tc>
          <w:tcPr>
            <w:tcW w:w="2551" w:type="dxa"/>
            <w:vAlign w:val="center"/>
          </w:tcPr>
          <w:p>
            <w:pPr>
              <w:pStyle w:val="15"/>
            </w:pPr>
            <w:r>
              <w:t>3.22</w:t>
            </w:r>
          </w:p>
        </w:tc>
        <w:tc>
          <w:tcPr>
            <w:tcW w:w="2551" w:type="dxa"/>
            <w:vAlign w:val="center"/>
          </w:tcPr>
          <w:p>
            <w:pPr>
              <w:pStyle w:val="15"/>
            </w:pPr>
          </w:p>
        </w:tc>
        <w:tc>
          <w:tcPr>
            <w:tcW w:w="2551" w:type="dxa"/>
            <w:vAlign w:val="center"/>
          </w:tcPr>
          <w:p>
            <w:pPr>
              <w:pStyle w:val="15"/>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9.66</w:t>
            </w:r>
          </w:p>
        </w:tc>
        <w:tc>
          <w:tcPr>
            <w:tcW w:w="2551" w:type="dxa"/>
            <w:vAlign w:val="center"/>
          </w:tcPr>
          <w:p>
            <w:pPr>
              <w:pStyle w:val="15"/>
            </w:pPr>
          </w:p>
        </w:tc>
        <w:tc>
          <w:tcPr>
            <w:tcW w:w="2551" w:type="dxa"/>
            <w:vAlign w:val="center"/>
          </w:tcPr>
          <w:p>
            <w:pPr>
              <w:pStyle w:val="15"/>
            </w:pPr>
            <w:r>
              <w:t>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16.98</w:t>
            </w:r>
          </w:p>
        </w:tc>
        <w:tc>
          <w:tcPr>
            <w:tcW w:w="2551" w:type="dxa"/>
            <w:vAlign w:val="center"/>
          </w:tcPr>
          <w:p>
            <w:pPr>
              <w:pStyle w:val="15"/>
            </w:pPr>
          </w:p>
        </w:tc>
        <w:tc>
          <w:tcPr>
            <w:tcW w:w="2551" w:type="dxa"/>
            <w:vAlign w:val="center"/>
          </w:tcPr>
          <w:p>
            <w:pPr>
              <w:pStyle w:val="15"/>
            </w:pPr>
            <w:r>
              <w:t>16.98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28.68</w:t>
            </w:r>
          </w:p>
        </w:tc>
        <w:tc>
          <w:tcPr>
            <w:tcW w:w="2551" w:type="dxa"/>
            <w:vAlign w:val="center"/>
          </w:tcPr>
          <w:p>
            <w:pPr>
              <w:pStyle w:val="15"/>
            </w:pPr>
          </w:p>
        </w:tc>
        <w:tc>
          <w:tcPr>
            <w:tcW w:w="2551" w:type="dxa"/>
            <w:vAlign w:val="center"/>
          </w:tcPr>
          <w:p>
            <w:pPr>
              <w:pStyle w:val="15"/>
            </w:pPr>
            <w:r>
              <w:t>28.68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13.45</w:t>
            </w:r>
          </w:p>
        </w:tc>
        <w:tc>
          <w:tcPr>
            <w:tcW w:w="2551" w:type="dxa"/>
            <w:vAlign w:val="center"/>
          </w:tcPr>
          <w:p>
            <w:pPr>
              <w:pStyle w:val="15"/>
            </w:pPr>
          </w:p>
        </w:tc>
        <w:tc>
          <w:tcPr>
            <w:tcW w:w="2551" w:type="dxa"/>
            <w:vAlign w:val="center"/>
          </w:tcPr>
          <w:p>
            <w:pPr>
              <w:pStyle w:val="15"/>
            </w:pPr>
            <w:r>
              <w:t>13.45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150.81</w:t>
            </w:r>
          </w:p>
        </w:tc>
        <w:tc>
          <w:tcPr>
            <w:tcW w:w="2551" w:type="dxa"/>
            <w:vAlign w:val="center"/>
          </w:tcPr>
          <w:p>
            <w:pPr>
              <w:pStyle w:val="15"/>
            </w:pPr>
            <w:r>
              <w:t>150.81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150.81</w:t>
            </w:r>
          </w:p>
        </w:tc>
        <w:tc>
          <w:tcPr>
            <w:tcW w:w="2551" w:type="dxa"/>
            <w:vAlign w:val="center"/>
          </w:tcPr>
          <w:p>
            <w:pPr>
              <w:pStyle w:val="15"/>
            </w:pPr>
            <w:r>
              <w:t>150.81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310</w:t>
            </w:r>
          </w:p>
        </w:tc>
        <w:tc>
          <w:tcPr>
            <w:tcW w:w="4535" w:type="dxa"/>
            <w:vAlign w:val="center"/>
          </w:tcPr>
          <w:p>
            <w:pPr>
              <w:pStyle w:val="16"/>
            </w:pPr>
            <w:r>
              <w:t>资本性支出</w:t>
            </w:r>
          </w:p>
        </w:tc>
        <w:tc>
          <w:tcPr>
            <w:tcW w:w="2551" w:type="dxa"/>
            <w:vAlign w:val="center"/>
          </w:tcPr>
          <w:p>
            <w:pPr>
              <w:pStyle w:val="15"/>
            </w:pPr>
            <w:r>
              <w:t>2.75</w:t>
            </w:r>
          </w:p>
        </w:tc>
        <w:tc>
          <w:tcPr>
            <w:tcW w:w="2551" w:type="dxa"/>
            <w:vAlign w:val="center"/>
          </w:tcPr>
          <w:p>
            <w:pPr>
              <w:pStyle w:val="15"/>
            </w:pPr>
          </w:p>
        </w:tc>
        <w:tc>
          <w:tcPr>
            <w:tcW w:w="2551" w:type="dxa"/>
            <w:vAlign w:val="center"/>
          </w:tcPr>
          <w:p>
            <w:pPr>
              <w:pStyle w:val="15"/>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31002</w:t>
            </w:r>
          </w:p>
        </w:tc>
        <w:tc>
          <w:tcPr>
            <w:tcW w:w="4535" w:type="dxa"/>
            <w:vAlign w:val="center"/>
          </w:tcPr>
          <w:p>
            <w:pPr>
              <w:pStyle w:val="16"/>
            </w:pPr>
            <w:r>
              <w:t>办公设备购置</w:t>
            </w:r>
          </w:p>
        </w:tc>
        <w:tc>
          <w:tcPr>
            <w:tcW w:w="2551" w:type="dxa"/>
            <w:vAlign w:val="center"/>
          </w:tcPr>
          <w:p>
            <w:pPr>
              <w:pStyle w:val="15"/>
            </w:pPr>
            <w:r>
              <w:t>2.75</w:t>
            </w:r>
          </w:p>
        </w:tc>
        <w:tc>
          <w:tcPr>
            <w:tcW w:w="2551" w:type="dxa"/>
            <w:vAlign w:val="center"/>
          </w:tcPr>
          <w:p>
            <w:pPr>
              <w:pStyle w:val="15"/>
            </w:pPr>
          </w:p>
        </w:tc>
        <w:tc>
          <w:tcPr>
            <w:tcW w:w="2551" w:type="dxa"/>
            <w:vAlign w:val="center"/>
          </w:tcPr>
          <w:p>
            <w:pPr>
              <w:pStyle w:val="15"/>
            </w:pPr>
            <w:r>
              <w:t>2.75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315石家庄市长安区司法局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315石家庄市长安区司法局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315石家庄市长安区司法局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17.48</w:t>
            </w:r>
          </w:p>
        </w:tc>
        <w:tc>
          <w:tcPr>
            <w:tcW w:w="2381" w:type="dxa"/>
            <w:vAlign w:val="center"/>
          </w:tcPr>
          <w:p>
            <w:pPr>
              <w:pStyle w:val="19"/>
            </w:pPr>
            <w:r>
              <w:t>17.48</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17.48</w:t>
            </w:r>
          </w:p>
        </w:tc>
        <w:tc>
          <w:tcPr>
            <w:tcW w:w="2381" w:type="dxa"/>
            <w:vAlign w:val="center"/>
          </w:tcPr>
          <w:p>
            <w:pPr>
              <w:pStyle w:val="15"/>
            </w:pPr>
            <w:r>
              <w:t>17.48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二、公务用车购置及运维费</w:t>
            </w:r>
          </w:p>
        </w:tc>
        <w:tc>
          <w:tcPr>
            <w:tcW w:w="2381" w:type="dxa"/>
            <w:vAlign w:val="center"/>
          </w:tcPr>
          <w:p>
            <w:pPr>
              <w:pStyle w:val="15"/>
            </w:pPr>
            <w:r>
              <w:t>16.98</w:t>
            </w:r>
          </w:p>
        </w:tc>
        <w:tc>
          <w:tcPr>
            <w:tcW w:w="2381" w:type="dxa"/>
            <w:vAlign w:val="center"/>
          </w:tcPr>
          <w:p>
            <w:pPr>
              <w:pStyle w:val="15"/>
            </w:pPr>
            <w:r>
              <w:t>16.98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公务用车运行维护费</w:t>
            </w:r>
          </w:p>
        </w:tc>
        <w:tc>
          <w:tcPr>
            <w:tcW w:w="2381" w:type="dxa"/>
            <w:vAlign w:val="center"/>
          </w:tcPr>
          <w:p>
            <w:pPr>
              <w:pStyle w:val="15"/>
            </w:pPr>
            <w:r>
              <w:t>16.98</w:t>
            </w:r>
          </w:p>
        </w:tc>
        <w:tc>
          <w:tcPr>
            <w:tcW w:w="2381" w:type="dxa"/>
            <w:vAlign w:val="center"/>
          </w:tcPr>
          <w:p>
            <w:pPr>
              <w:pStyle w:val="15"/>
            </w:pPr>
            <w:r>
              <w:t>16.98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三、公务接待费</w:t>
            </w:r>
          </w:p>
        </w:tc>
        <w:tc>
          <w:tcPr>
            <w:tcW w:w="2381" w:type="dxa"/>
            <w:vAlign w:val="center"/>
          </w:tcPr>
          <w:p>
            <w:pPr>
              <w:pStyle w:val="15"/>
            </w:pPr>
            <w:r>
              <w:t>0.50</w:t>
            </w:r>
          </w:p>
        </w:tc>
        <w:tc>
          <w:tcPr>
            <w:tcW w:w="2381" w:type="dxa"/>
            <w:vAlign w:val="center"/>
          </w:tcPr>
          <w:p>
            <w:pPr>
              <w:pStyle w:val="15"/>
            </w:pPr>
            <w:r>
              <w:t>0.50</w:t>
            </w: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石家庄市长安区司法局2026年部门预算信息公开情况说明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石家庄市长安区司法局2026年部门预算信息公开情况说明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按照《中华人民共和国预算法》、《地方预决算公开操作规程》和《关于进一步推进预算公开工作的实施意见》规定，现将石家庄市长安区司法局2026年部门预算公开如下：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石家庄市长安区司法局机关本级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按照预算管理有关规定，目前部门预算的编制实行综合预算管理，即全部收入和支出都反映在预算中。石家庄市长安区司法局机关及所属事业单位的收支包含在部门预算中。</w:t>
      </w:r>
    </w:p>
    <w:p>
      <w:pPr>
        <w:pStyle w:val="22"/>
      </w:pPr>
      <w:r>
        <w:t>1、收入说明</w:t>
      </w:r>
    </w:p>
    <w:p>
      <w:pPr>
        <w:pStyle w:val="22"/>
      </w:pPr>
      <w:r>
        <w:t>反映本部门当年全部收入。2026年预算收入1402.41万元，其中：一般公共预算收入1238.37万元，基金预算收入0.00万元，国有资本经营预算收入0.00万元，财政专户核拨收入0.00万元，单位资金收入0.00万元，上年结转结余164.04万元。</w:t>
      </w:r>
    </w:p>
    <w:p>
      <w:pPr>
        <w:pStyle w:val="22"/>
      </w:pPr>
      <w:r>
        <w:t>2、支出说明</w:t>
      </w:r>
    </w:p>
    <w:p>
      <w:pPr>
        <w:pStyle w:val="22"/>
      </w:pPr>
      <w:r>
        <w:t>收支预算总表支出栏、基本支出表、项目支出表按经济分类和支出功能分类科目编制，反映石家庄市长安区司法局年度部门预算中支出预算的总体情况。2026年支出预算1402.41万元，其中基本支出1192.72万元，包括人员经费1080.10万元和日常公用经费112.62万元；项目支出209.69万元，主要为重点用于新就业群体法律援助工作站运营、地铁普法阵地建设、行政执法案卷评查等专项工作；预计下年使用的单位资金结余0.00万元。委托业务费共计安排60.95万元，主要用于因技术原因确需对外委托的辅助性工作和确有必要对外委托开展咨询、评审、规划等工作。</w:t>
      </w:r>
    </w:p>
    <w:p>
      <w:pPr>
        <w:pStyle w:val="22"/>
      </w:pPr>
      <w:r>
        <w:t>3、比上年增减情况</w:t>
      </w:r>
    </w:p>
    <w:p>
      <w:pPr>
        <w:pStyle w:val="22"/>
      </w:pPr>
      <w:r>
        <w:t>2026年预算收支安排1402.41万元，较2025年预算减少100.85万元，其中：基本支出减少9.45万元，主要为主要因人员工资正常调整、社保缴费基数提升项目支出减少91.41万元，主要为精简支出压缩经费。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2026年，我部门机关运行经费共计安排112.62万元，主要用于日常维修、办公用房水电费、办公用房取暖费、办公用房物业管理费等日常运行支出。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2026年，我部门财政拨款“三公”经费预算安排17.48万元，其中因公出国（境）费0.00万元；公务用车购置及运维费16.98万元（其中：公务用车购置费为0.00万元，公务用车运维费16.98万元)；公务接待费0.50万元。与2025年相比减少0.55万元，增减变化的主要原因是2025年公务用车使用强度提升，现有7辆公务用车（1辆机要通信用车、6辆执法执勤用车）保障各项业务高效开展</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石家庄市长安区司法局是区政府工作部门，机构规格正科级。</w:t>
      </w:r>
    </w:p>
    <w:p>
      <w:pPr>
        <w:pStyle w:val="25"/>
      </w:pPr>
    </w:p>
    <w:p>
      <w:pPr>
        <w:pStyle w:val="25"/>
      </w:pPr>
      <w:r>
        <w:t>中共石家庄市长安区委全面依法治区委员会办公室设在区司法局，接受委员会的直接领导，承办委员会具体工作，组织开展全面依法治区重大问题的政策研究，协调督促有关方面落实委员会决定事项、工作部署和要求等。设置区委依法治区办秘书科，负责处理区委依法治区办日常事务。区司法局的内设机构根据工作需要承担区委依法治区办相关工作，接受区委依法治区办的统筹协调。</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1.加强统筹协调，把“一规划两方案”作为推进全面依法治区的总抓手，坚持全区“一盘棋”，确保各项重点任务落地落实。</w:t>
      </w:r>
    </w:p>
    <w:p>
      <w:pPr>
        <w:pStyle w:val="26"/>
      </w:pPr>
      <w:r>
        <w:t>2.继续做好行政规范性文件、政府重大决策及政府常务会议题的合法性审核。进一步规范行政执法,重点提升镇街综合行政执法水平。</w:t>
      </w:r>
    </w:p>
    <w:p>
      <w:pPr>
        <w:pStyle w:val="26"/>
      </w:pPr>
      <w:r>
        <w:t>3.发挥行政复议监督制约效能，推进依法行政。依法履行行政应诉职责，加强行政应诉能力建设。</w:t>
      </w:r>
    </w:p>
    <w:p>
      <w:pPr>
        <w:pStyle w:val="26"/>
      </w:pPr>
      <w:r>
        <w:t>4.全面推进全民普法，深入实施“八五”普法规划，大力弘扬社会主义法治精神。</w:t>
      </w:r>
    </w:p>
    <w:p>
      <w:pPr>
        <w:pStyle w:val="26"/>
      </w:pPr>
      <w:r>
        <w:t>5.司法鉴定机构规范化建设提档升级；将司法鉴定投诉案件有效化解在本区。</w:t>
      </w:r>
    </w:p>
    <w:p>
      <w:pPr>
        <w:pStyle w:val="26"/>
      </w:pPr>
      <w:r>
        <w:t>6.进一步提升法律援助案件的数量和质量；健全和完善公共法律服务体系。</w:t>
      </w:r>
    </w:p>
    <w:p>
      <w:pPr>
        <w:pStyle w:val="26"/>
      </w:pPr>
      <w:r>
        <w:t>7.对社区矫正对象进行信息化监管，省建社区矫正平台手机定位率达到90%。全区安置帮教对象安置率达到98%以上、帮教率达到100%。</w:t>
      </w:r>
    </w:p>
    <w:p>
      <w:pPr>
        <w:pStyle w:val="26"/>
      </w:pPr>
      <w:r>
        <w:t>8.加强民间矛盾纠纷排查化解和行政调解工作，加强宣传，矛盾纠纷调解利率要达到100%，调解成功率要达到97%以上，严防因调解不当或调解不及时引发的“民转刑”案件和上访事件的发生。</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1.加强统筹协调，把“一规划两方案”作为推进全面依法治区的总抓手，坚持全区“一盘棋”，确保各项重点任务落地落实。</w:t>
      </w:r>
    </w:p>
    <w:p>
      <w:pPr>
        <w:pStyle w:val="27"/>
      </w:pPr>
      <w:r>
        <w:t>2.继续做好行政规范性文件、政府重大决策及政府常务会议题的合法性审核。进一步规范行政执法,重点提升镇街综合行政执法水平。</w:t>
      </w:r>
    </w:p>
    <w:p>
      <w:pPr>
        <w:pStyle w:val="27"/>
      </w:pPr>
      <w:r>
        <w:t>3.发挥行政复议监督制约效能，推进依法行政。依法履行行政应诉职责，加强行政应诉能力建设。</w:t>
      </w:r>
    </w:p>
    <w:p>
      <w:pPr>
        <w:pStyle w:val="27"/>
      </w:pPr>
      <w:r>
        <w:t>4.全面推进全民普法，深入实施“八五”普法规划，大力弘扬社会主义法治精神。</w:t>
      </w:r>
    </w:p>
    <w:p>
      <w:pPr>
        <w:pStyle w:val="27"/>
      </w:pPr>
      <w:r>
        <w:t>5.司法鉴定机构规范化建设提档升级；将司法鉴定投诉案件有效化解在本区。</w:t>
      </w:r>
    </w:p>
    <w:p>
      <w:pPr>
        <w:pStyle w:val="27"/>
      </w:pPr>
      <w:r>
        <w:t>6.进一步提升法律援助案件的数量和质量；健全和完善公共法律服务体系。</w:t>
      </w:r>
    </w:p>
    <w:p>
      <w:pPr>
        <w:pStyle w:val="27"/>
      </w:pPr>
      <w:r>
        <w:t>7.对社区矫正对象进行信息化监管，省建社区矫正平台手机定位率达到90%。全区安置帮教对象安置率达到98%以上、帮教率达到100%。</w:t>
      </w:r>
    </w:p>
    <w:p>
      <w:pPr>
        <w:pStyle w:val="27"/>
        <w:sectPr>
          <w:pgSz w:w="16840" w:h="11900" w:orient="landscape"/>
          <w:pgMar w:top="1361" w:right="1020" w:bottom="1361" w:left="1020" w:header="720" w:footer="720" w:gutter="0"/>
          <w:cols w:space="720" w:num="1"/>
        </w:sectPr>
      </w:pPr>
      <w:r>
        <w:t>8.加强民间矛盾纠纷排查化解和行政调解工作，加强宣传，矛盾纠纷调解利率要达到100%，调解成功率要达到97%以上，严防因调解不当或调解不及时引发的“民转刑”案件和上访事件的发生。</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1、石财行【2024】29号 提前下达2025年市级社区矫正专项经费预算指标绩效目标表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13010225P000757102733</w:t>
            </w:r>
          </w:p>
        </w:tc>
        <w:tc>
          <w:tcPr>
            <w:tcW w:w="2835" w:type="dxa"/>
            <w:vAlign w:val="center"/>
          </w:tcPr>
          <w:p>
            <w:pPr>
              <w:pStyle w:val="14"/>
            </w:pPr>
            <w:r>
              <w:t>项目名称</w:t>
            </w:r>
          </w:p>
        </w:tc>
        <w:tc>
          <w:tcPr>
            <w:tcW w:w="6095" w:type="dxa"/>
            <w:gridSpan w:val="3"/>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石财行【2024】29号 提前下达2025年市级社区矫正专项经费预算指标石财行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1.不断提高</w:t>
            </w:r>
            <w:r>
              <w:tab/>
            </w:r>
            <w:r>
              <w:t>石财行【2024】29号 提前下达2025年市级社区矫正专项经费预算指标</w:t>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100百分比</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100百分比</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100百分比</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100百分比</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社会效益指标</w:t>
            </w:r>
          </w:p>
        </w:tc>
        <w:tc>
          <w:tcPr>
            <w:tcW w:w="5386" w:type="dxa"/>
            <w:vAlign w:val="center"/>
          </w:tcPr>
          <w:p>
            <w:pPr>
              <w:pStyle w:val="16"/>
            </w:pPr>
            <w:r>
              <w:t>社会效益指标</w:t>
            </w:r>
          </w:p>
        </w:tc>
        <w:tc>
          <w:tcPr>
            <w:tcW w:w="2268" w:type="dxa"/>
            <w:vAlign w:val="center"/>
          </w:tcPr>
          <w:p>
            <w:pPr>
              <w:pStyle w:val="16"/>
            </w:pPr>
            <w:r>
              <w:t>不断提高</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社会公众或服务对象满意度</w:t>
            </w:r>
          </w:p>
        </w:tc>
        <w:tc>
          <w:tcPr>
            <w:tcW w:w="5386" w:type="dxa"/>
            <w:vAlign w:val="center"/>
          </w:tcPr>
          <w:p>
            <w:pPr>
              <w:pStyle w:val="16"/>
            </w:pPr>
            <w:r>
              <w:t>社会公众或服务对象满意度</w:t>
            </w:r>
          </w:p>
        </w:tc>
        <w:tc>
          <w:tcPr>
            <w:tcW w:w="2268" w:type="dxa"/>
            <w:vAlign w:val="center"/>
          </w:tcPr>
          <w:p>
            <w:pPr>
              <w:pStyle w:val="16"/>
            </w:pPr>
            <w:r>
              <w:t>不断提高</w:t>
            </w:r>
          </w:p>
        </w:tc>
        <w:tc>
          <w:tcPr>
            <w:tcW w:w="1276" w:type="dxa"/>
            <w:vAlign w:val="center"/>
          </w:tcPr>
          <w:p>
            <w:pPr>
              <w:pStyle w:val="16"/>
            </w:pPr>
            <w:r>
              <w:t>石财行【2024】29号 提前下达2025年市级社区矫正专项经费预算指标</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2、石财行【2024】35号 提前分配2025年省级社区矫正补助资金绩效目标表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13010225P00075710236E</w:t>
            </w:r>
          </w:p>
        </w:tc>
        <w:tc>
          <w:tcPr>
            <w:tcW w:w="2835" w:type="dxa"/>
            <w:vAlign w:val="center"/>
          </w:tcPr>
          <w:p>
            <w:pPr>
              <w:pStyle w:val="14"/>
            </w:pPr>
            <w:r>
              <w:t>项目名称</w:t>
            </w:r>
          </w:p>
        </w:tc>
        <w:tc>
          <w:tcPr>
            <w:tcW w:w="6095" w:type="dxa"/>
            <w:gridSpan w:val="3"/>
            <w:vAlign w:val="center"/>
          </w:tcPr>
          <w:p>
            <w:pPr>
              <w:pStyle w:val="16"/>
            </w:pPr>
            <w:r>
              <w:t>石财行【2024】35号 提前分配2025年省级社区矫正补助资金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6.95</w:t>
            </w:r>
          </w:p>
        </w:tc>
        <w:tc>
          <w:tcPr>
            <w:tcW w:w="2835" w:type="dxa"/>
            <w:vAlign w:val="center"/>
          </w:tcPr>
          <w:p>
            <w:pPr>
              <w:pStyle w:val="14"/>
            </w:pPr>
            <w:r>
              <w:t>其中：财政    资金</w:t>
            </w:r>
          </w:p>
        </w:tc>
        <w:tc>
          <w:tcPr>
            <w:tcW w:w="2551" w:type="dxa"/>
            <w:vAlign w:val="center"/>
          </w:tcPr>
          <w:p>
            <w:pPr>
              <w:pStyle w:val="16"/>
            </w:pPr>
            <w:r>
              <w:t>6.95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提前分配2025年省级社区矫正补助资金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1.不断提高</w:t>
            </w:r>
            <w:r>
              <w:tab/>
            </w:r>
            <w:r>
              <w:t>石财行【2024】35号 提前分配2025年省级社区矫正补助资金</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100百分比</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100百分比</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100百分比</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100百分比</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服务对象满意比例</w:t>
            </w:r>
          </w:p>
        </w:tc>
        <w:tc>
          <w:tcPr>
            <w:tcW w:w="5386" w:type="dxa"/>
            <w:vAlign w:val="center"/>
          </w:tcPr>
          <w:p>
            <w:pPr>
              <w:pStyle w:val="16"/>
            </w:pPr>
            <w:r>
              <w:t>服务对象满意比例</w:t>
            </w:r>
          </w:p>
        </w:tc>
        <w:tc>
          <w:tcPr>
            <w:tcW w:w="2268" w:type="dxa"/>
            <w:vAlign w:val="center"/>
          </w:tcPr>
          <w:p>
            <w:pPr>
              <w:pStyle w:val="16"/>
            </w:pPr>
            <w:r>
              <w:t>不断提高</w:t>
            </w:r>
          </w:p>
        </w:tc>
        <w:tc>
          <w:tcPr>
            <w:tcW w:w="1276" w:type="dxa"/>
            <w:vAlign w:val="center"/>
          </w:tcPr>
          <w:p>
            <w:pPr>
              <w:pStyle w:val="16"/>
            </w:pPr>
            <w:r>
              <w:t>石财行【2024】35号 提前分配2025年省级社区矫正补助资金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3、石财行【2024】37号 提前下达2025年中央政法纪检监察转移支付资金绩效目标表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13010225P00075710274N</w:t>
            </w:r>
          </w:p>
        </w:tc>
        <w:tc>
          <w:tcPr>
            <w:tcW w:w="2835" w:type="dxa"/>
            <w:vAlign w:val="center"/>
          </w:tcPr>
          <w:p>
            <w:pPr>
              <w:pStyle w:val="14"/>
            </w:pPr>
            <w:r>
              <w:t>项目名称</w:t>
            </w:r>
          </w:p>
        </w:tc>
        <w:tc>
          <w:tcPr>
            <w:tcW w:w="6095" w:type="dxa"/>
            <w:gridSpan w:val="3"/>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80.09</w:t>
            </w:r>
          </w:p>
        </w:tc>
        <w:tc>
          <w:tcPr>
            <w:tcW w:w="2835" w:type="dxa"/>
            <w:vAlign w:val="center"/>
          </w:tcPr>
          <w:p>
            <w:pPr>
              <w:pStyle w:val="14"/>
            </w:pPr>
            <w:r>
              <w:t>其中：财政    资金</w:t>
            </w:r>
          </w:p>
        </w:tc>
        <w:tc>
          <w:tcPr>
            <w:tcW w:w="2551" w:type="dxa"/>
            <w:vAlign w:val="center"/>
          </w:tcPr>
          <w:p>
            <w:pPr>
              <w:pStyle w:val="16"/>
            </w:pPr>
            <w:r>
              <w:t>80.09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1.石财行【2024】37号 提前下达2025年中央政法纪检监察转移支付资金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100百分比</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100百分比</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100百分比</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100百分比</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社会效益指标</w:t>
            </w:r>
          </w:p>
        </w:tc>
        <w:tc>
          <w:tcPr>
            <w:tcW w:w="5386" w:type="dxa"/>
            <w:vAlign w:val="center"/>
          </w:tcPr>
          <w:p>
            <w:pPr>
              <w:pStyle w:val="16"/>
            </w:pPr>
            <w:r>
              <w:t>社会效益指标</w:t>
            </w:r>
          </w:p>
        </w:tc>
        <w:tc>
          <w:tcPr>
            <w:tcW w:w="2268" w:type="dxa"/>
            <w:vAlign w:val="center"/>
          </w:tcPr>
          <w:p>
            <w:pPr>
              <w:pStyle w:val="16"/>
            </w:pPr>
            <w:r>
              <w:t>不断提高</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不断提高</w:t>
            </w:r>
          </w:p>
        </w:tc>
        <w:tc>
          <w:tcPr>
            <w:tcW w:w="1276" w:type="dxa"/>
            <w:vAlign w:val="center"/>
          </w:tcPr>
          <w:p>
            <w:pPr>
              <w:pStyle w:val="16"/>
            </w:pPr>
            <w:r>
              <w:t>石财行【2024】37号 提前下达2025年中央政法纪检监察转移支付资金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4、石财行【2024】38号 提前下达2025年度省级基层公检法司转移支付绩效目标表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13010225P00075710275A</w:t>
            </w:r>
          </w:p>
        </w:tc>
        <w:tc>
          <w:tcPr>
            <w:tcW w:w="2835" w:type="dxa"/>
            <w:vAlign w:val="center"/>
          </w:tcPr>
          <w:p>
            <w:pPr>
              <w:pStyle w:val="14"/>
            </w:pPr>
            <w:r>
              <w:t>项目名称</w:t>
            </w:r>
          </w:p>
        </w:tc>
        <w:tc>
          <w:tcPr>
            <w:tcW w:w="6095" w:type="dxa"/>
            <w:gridSpan w:val="3"/>
            <w:vAlign w:val="center"/>
          </w:tcPr>
          <w:p>
            <w:pPr>
              <w:pStyle w:val="16"/>
            </w:pPr>
            <w:r>
              <w:t>石财行【2024】38号 提前下达2025年度省级基层公检法司转移支付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42.00</w:t>
            </w:r>
          </w:p>
        </w:tc>
        <w:tc>
          <w:tcPr>
            <w:tcW w:w="2835" w:type="dxa"/>
            <w:vAlign w:val="center"/>
          </w:tcPr>
          <w:p>
            <w:pPr>
              <w:pStyle w:val="14"/>
            </w:pPr>
            <w:r>
              <w:t>其中：财政    资金</w:t>
            </w:r>
          </w:p>
        </w:tc>
        <w:tc>
          <w:tcPr>
            <w:tcW w:w="2551" w:type="dxa"/>
            <w:vAlign w:val="center"/>
          </w:tcPr>
          <w:p>
            <w:pPr>
              <w:pStyle w:val="16"/>
            </w:pPr>
            <w:r>
              <w:t>42.00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不断提高</w:t>
            </w:r>
            <w:r>
              <w:tab/>
            </w:r>
            <w:r>
              <w:t>石财行【2024】37号 提前下达2025年中央政法纪检监察转移支付资金</w:t>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1.石财行【2024】38号 提前下达2025年度省级基层公检法司转移支付资金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100百分比</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100百分比</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100百分比</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100百分比</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社会效益指标</w:t>
            </w:r>
          </w:p>
        </w:tc>
        <w:tc>
          <w:tcPr>
            <w:tcW w:w="5386" w:type="dxa"/>
            <w:vAlign w:val="center"/>
          </w:tcPr>
          <w:p>
            <w:pPr>
              <w:pStyle w:val="16"/>
            </w:pPr>
            <w:r>
              <w:t>社会效益指标</w:t>
            </w:r>
          </w:p>
        </w:tc>
        <w:tc>
          <w:tcPr>
            <w:tcW w:w="2268" w:type="dxa"/>
            <w:vAlign w:val="center"/>
          </w:tcPr>
          <w:p>
            <w:pPr>
              <w:pStyle w:val="16"/>
            </w:pPr>
            <w:r>
              <w:t>不断提高</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5386" w:type="dxa"/>
            <w:vAlign w:val="center"/>
          </w:tcPr>
          <w:p>
            <w:pPr>
              <w:pStyle w:val="16"/>
            </w:pPr>
            <w:r>
              <w:t>服务对象的满意度</w:t>
            </w:r>
          </w:p>
        </w:tc>
        <w:tc>
          <w:tcPr>
            <w:tcW w:w="2268" w:type="dxa"/>
            <w:vAlign w:val="center"/>
          </w:tcPr>
          <w:p>
            <w:pPr>
              <w:pStyle w:val="16"/>
            </w:pPr>
            <w:r>
              <w:t>不断提高</w:t>
            </w:r>
          </w:p>
        </w:tc>
        <w:tc>
          <w:tcPr>
            <w:tcW w:w="1276" w:type="dxa"/>
            <w:vAlign w:val="center"/>
          </w:tcPr>
          <w:p>
            <w:pPr>
              <w:pStyle w:val="16"/>
            </w:pPr>
            <w:r>
              <w:t>石财行【2024】38号 提前下达2025年度省级基层公检法司转移支付资金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5、石财行【2025】12号 下达2025年中央政法纪检监察转移支付资金绩效目标表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13010225P000064100016</w:t>
            </w:r>
          </w:p>
        </w:tc>
        <w:tc>
          <w:tcPr>
            <w:tcW w:w="2835" w:type="dxa"/>
            <w:vAlign w:val="center"/>
          </w:tcPr>
          <w:p>
            <w:pPr>
              <w:pStyle w:val="14"/>
            </w:pPr>
            <w:r>
              <w:t>项目名称</w:t>
            </w:r>
          </w:p>
        </w:tc>
        <w:tc>
          <w:tcPr>
            <w:tcW w:w="6095" w:type="dxa"/>
            <w:gridSpan w:val="3"/>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25.00</w:t>
            </w:r>
          </w:p>
        </w:tc>
        <w:tc>
          <w:tcPr>
            <w:tcW w:w="2835" w:type="dxa"/>
            <w:vAlign w:val="center"/>
          </w:tcPr>
          <w:p>
            <w:pPr>
              <w:pStyle w:val="14"/>
            </w:pPr>
            <w:r>
              <w:t>其中：财政    资金</w:t>
            </w:r>
          </w:p>
        </w:tc>
        <w:tc>
          <w:tcPr>
            <w:tcW w:w="2551" w:type="dxa"/>
            <w:vAlign w:val="center"/>
          </w:tcPr>
          <w:p>
            <w:pPr>
              <w:pStyle w:val="16"/>
            </w:pPr>
            <w:r>
              <w:t>25.00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提高基层政法机关办案和装备水平，完善法律援助站点建设</w:t>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1.提高基层政法机关办案和装备水平，完善法律援助站点建设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100百分比</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100百分比</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100百分比</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100百分比</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社会效益指标</w:t>
            </w:r>
          </w:p>
        </w:tc>
        <w:tc>
          <w:tcPr>
            <w:tcW w:w="5386" w:type="dxa"/>
            <w:vAlign w:val="center"/>
          </w:tcPr>
          <w:p>
            <w:pPr>
              <w:pStyle w:val="16"/>
            </w:pPr>
            <w:r>
              <w:t>社会效益指标</w:t>
            </w:r>
          </w:p>
        </w:tc>
        <w:tc>
          <w:tcPr>
            <w:tcW w:w="2268" w:type="dxa"/>
            <w:vAlign w:val="center"/>
          </w:tcPr>
          <w:p>
            <w:pPr>
              <w:pStyle w:val="16"/>
            </w:pPr>
            <w:r>
              <w:t>不断提高</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不断提高</w:t>
            </w:r>
          </w:p>
        </w:tc>
        <w:tc>
          <w:tcPr>
            <w:tcW w:w="1276" w:type="dxa"/>
            <w:vAlign w:val="center"/>
          </w:tcPr>
          <w:p>
            <w:pPr>
              <w:pStyle w:val="16"/>
            </w:pPr>
            <w:r>
              <w:t>石财行【2025】12号 下达2025年中央政法纪检监察转移支付资金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6、石财行【2025】32号 提前下达2026年省级社区矫正补助资金绩效目标表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13010226P000757102745</w:t>
            </w:r>
          </w:p>
        </w:tc>
        <w:tc>
          <w:tcPr>
            <w:tcW w:w="2835" w:type="dxa"/>
            <w:vAlign w:val="center"/>
          </w:tcPr>
          <w:p>
            <w:pPr>
              <w:pStyle w:val="14"/>
            </w:pPr>
            <w:r>
              <w:t>项目名称</w:t>
            </w:r>
          </w:p>
        </w:tc>
        <w:tc>
          <w:tcPr>
            <w:tcW w:w="6095" w:type="dxa"/>
            <w:gridSpan w:val="3"/>
            <w:vAlign w:val="center"/>
          </w:tcPr>
          <w:p>
            <w:pPr>
              <w:pStyle w:val="16"/>
            </w:pPr>
            <w:r>
              <w:t>石财行【2025】32号 提前下达2026年省级社区矫正补助资金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20.25</w:t>
            </w:r>
          </w:p>
        </w:tc>
        <w:tc>
          <w:tcPr>
            <w:tcW w:w="2835" w:type="dxa"/>
            <w:vAlign w:val="center"/>
          </w:tcPr>
          <w:p>
            <w:pPr>
              <w:pStyle w:val="14"/>
            </w:pPr>
            <w:r>
              <w:t>其中：财政    资金</w:t>
            </w:r>
          </w:p>
        </w:tc>
        <w:tc>
          <w:tcPr>
            <w:tcW w:w="2551" w:type="dxa"/>
            <w:vAlign w:val="center"/>
          </w:tcPr>
          <w:p>
            <w:pPr>
              <w:pStyle w:val="16"/>
            </w:pPr>
            <w:r>
              <w:t>20.25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社区矫正宣传费、邮寄费、定位费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1.通过开展社区矫正工作，预防和减少犯罪，维护社会安全稳定。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≥90</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≥90</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≥90</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≥90</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服务对象满意比例</w:t>
            </w:r>
          </w:p>
        </w:tc>
        <w:tc>
          <w:tcPr>
            <w:tcW w:w="5386" w:type="dxa"/>
            <w:vAlign w:val="center"/>
          </w:tcPr>
          <w:p>
            <w:pPr>
              <w:pStyle w:val="16"/>
            </w:pPr>
            <w:r>
              <w:t>服务对象满意比例</w:t>
            </w:r>
          </w:p>
        </w:tc>
        <w:tc>
          <w:tcPr>
            <w:tcW w:w="2268" w:type="dxa"/>
            <w:vAlign w:val="center"/>
          </w:tcPr>
          <w:p>
            <w:pPr>
              <w:pStyle w:val="16"/>
            </w:pPr>
            <w:r>
              <w:t>不断提高</w:t>
            </w:r>
          </w:p>
        </w:tc>
        <w:tc>
          <w:tcPr>
            <w:tcW w:w="1276" w:type="dxa"/>
            <w:vAlign w:val="center"/>
          </w:tcPr>
          <w:p>
            <w:pPr>
              <w:pStyle w:val="16"/>
            </w:pPr>
            <w:r>
              <w:t>上级标准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7、司法局2026年人民调解、行政执法协调监督经费绩效目标表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13010226P00006110003T</w:t>
            </w:r>
          </w:p>
        </w:tc>
        <w:tc>
          <w:tcPr>
            <w:tcW w:w="2835" w:type="dxa"/>
            <w:vAlign w:val="center"/>
          </w:tcPr>
          <w:p>
            <w:pPr>
              <w:pStyle w:val="14"/>
            </w:pPr>
            <w:r>
              <w:t>项目名称</w:t>
            </w:r>
          </w:p>
        </w:tc>
        <w:tc>
          <w:tcPr>
            <w:tcW w:w="6095" w:type="dxa"/>
            <w:gridSpan w:val="3"/>
            <w:vAlign w:val="center"/>
          </w:tcPr>
          <w:p>
            <w:pPr>
              <w:pStyle w:val="16"/>
            </w:pPr>
            <w:r>
              <w:t>司法局2026年人民调解、行政执法协调监督经费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25.40</w:t>
            </w:r>
          </w:p>
        </w:tc>
        <w:tc>
          <w:tcPr>
            <w:tcW w:w="2835" w:type="dxa"/>
            <w:vAlign w:val="center"/>
          </w:tcPr>
          <w:p>
            <w:pPr>
              <w:pStyle w:val="14"/>
            </w:pPr>
            <w:r>
              <w:t>其中：财政    资金</w:t>
            </w:r>
          </w:p>
        </w:tc>
        <w:tc>
          <w:tcPr>
            <w:tcW w:w="2551" w:type="dxa"/>
            <w:vAlign w:val="center"/>
          </w:tcPr>
          <w:p>
            <w:pPr>
              <w:pStyle w:val="16"/>
            </w:pPr>
            <w:r>
              <w:t>25.40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人民调解“以案定补”补贴、行政执法培训经费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1.通过落实人民调解“以案定补”补贴及行政执法培训经费保障，完成既定调解案件量与行政执法人员年度培训学时要求，提升公共法律服务与行政执法规范化水平。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≥90</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≥90</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≥90</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不断提高</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不断提高</w:t>
            </w:r>
          </w:p>
        </w:tc>
        <w:tc>
          <w:tcPr>
            <w:tcW w:w="1276" w:type="dxa"/>
            <w:vAlign w:val="center"/>
          </w:tcPr>
          <w:p>
            <w:pPr>
              <w:pStyle w:val="16"/>
            </w:pPr>
            <w:r>
              <w:t>上级要求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315石家庄市长安区司法局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101.53</w:t>
            </w:r>
          </w:p>
        </w:tc>
        <w:tc>
          <w:tcPr>
            <w:tcW w:w="964" w:type="dxa"/>
            <w:vAlign w:val="center"/>
          </w:tcPr>
          <w:p>
            <w:pPr>
              <w:pStyle w:val="19"/>
            </w:pPr>
            <w:r>
              <w:t>66.53</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35.00</w:t>
            </w:r>
          </w:p>
        </w:tc>
        <w:tc>
          <w:tcPr>
            <w:tcW w:w="964" w:type="dxa"/>
            <w:vAlign w:val="center"/>
          </w:tcPr>
          <w:p>
            <w:pPr>
              <w:pStyle w:val="19"/>
            </w:pPr>
          </w:p>
        </w:tc>
        <w:tc>
          <w:tcPr>
            <w:tcW w:w="964" w:type="dxa"/>
          </w:tcPr>
          <w:p>
            <w:pPr>
              <w:pStyle w:val="19"/>
            </w:pPr>
            <w:r>
              <w:t>101.53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石家庄市长安区司法局机关本级小计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101.53</w:t>
            </w:r>
          </w:p>
        </w:tc>
        <w:tc>
          <w:tcPr>
            <w:tcW w:w="964" w:type="dxa"/>
            <w:vAlign w:val="center"/>
          </w:tcPr>
          <w:p>
            <w:pPr>
              <w:pStyle w:val="19"/>
            </w:pPr>
            <w:r>
              <w:t>66.53</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35.00</w:t>
            </w:r>
          </w:p>
        </w:tc>
        <w:tc>
          <w:tcPr>
            <w:tcW w:w="964" w:type="dxa"/>
            <w:vAlign w:val="center"/>
          </w:tcPr>
          <w:p>
            <w:pPr>
              <w:pStyle w:val="19"/>
            </w:pPr>
          </w:p>
        </w:tc>
        <w:tc>
          <w:tcPr>
            <w:tcW w:w="964" w:type="dxa"/>
          </w:tcPr>
          <w:p>
            <w:pPr>
              <w:pStyle w:val="19"/>
            </w:pPr>
            <w:r>
              <w:t>101.53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石财行【2024】29号 提前下达2025年市级社区矫正专项经费预算指标</w:t>
            </w:r>
          </w:p>
        </w:tc>
        <w:tc>
          <w:tcPr>
            <w:tcW w:w="964" w:type="dxa"/>
            <w:vAlign w:val="center"/>
          </w:tcPr>
          <w:p>
            <w:pPr>
              <w:pStyle w:val="15"/>
            </w:pPr>
            <w:r>
              <w:t>10.00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10.00</w:t>
            </w:r>
          </w:p>
        </w:tc>
        <w:tc>
          <w:tcPr>
            <w:tcW w:w="964" w:type="dxa"/>
            <w:vAlign w:val="center"/>
          </w:tcPr>
          <w:p>
            <w:pPr>
              <w:pStyle w:val="15"/>
            </w:pPr>
            <w:r>
              <w:t>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w:t>
            </w:r>
          </w:p>
        </w:tc>
        <w:tc>
          <w:tcPr>
            <w:tcW w:w="964" w:type="dxa"/>
            <w:vAlign w:val="center"/>
          </w:tcPr>
          <w:p>
            <w:pPr>
              <w:pStyle w:val="15"/>
            </w:pPr>
          </w:p>
        </w:tc>
        <w:tc>
          <w:tcPr>
            <w:tcW w:w="964" w:type="dxa"/>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石财行【2025】12号 下达2025年中央政法纪检监察转移支付资金</w:t>
            </w:r>
          </w:p>
        </w:tc>
        <w:tc>
          <w:tcPr>
            <w:tcW w:w="964" w:type="dxa"/>
            <w:vAlign w:val="center"/>
          </w:tcPr>
          <w:p>
            <w:pPr>
              <w:pStyle w:val="15"/>
            </w:pPr>
            <w:r>
              <w:t>25.00</w:t>
            </w:r>
          </w:p>
        </w:tc>
        <w:tc>
          <w:tcPr>
            <w:tcW w:w="1134" w:type="dxa"/>
            <w:vAlign w:val="center"/>
          </w:tcPr>
          <w:p>
            <w:pPr>
              <w:pStyle w:val="16"/>
            </w:pPr>
            <w:r>
              <w:t>法律咨询服务</w:t>
            </w:r>
          </w:p>
        </w:tc>
        <w:tc>
          <w:tcPr>
            <w:tcW w:w="1134" w:type="dxa"/>
            <w:vAlign w:val="center"/>
          </w:tcPr>
          <w:p>
            <w:pPr>
              <w:pStyle w:val="16"/>
            </w:pPr>
            <w:r>
              <w:t>C20030300</w:t>
            </w:r>
          </w:p>
        </w:tc>
        <w:tc>
          <w:tcPr>
            <w:tcW w:w="709" w:type="dxa"/>
            <w:vAlign w:val="center"/>
          </w:tcPr>
          <w:p>
            <w:pPr>
              <w:pStyle w:val="17"/>
            </w:pPr>
            <w:r>
              <w:t>人</w:t>
            </w:r>
          </w:p>
        </w:tc>
        <w:tc>
          <w:tcPr>
            <w:tcW w:w="850" w:type="dxa"/>
            <w:vAlign w:val="center"/>
          </w:tcPr>
          <w:p>
            <w:pPr>
              <w:pStyle w:val="15"/>
            </w:pPr>
            <w:r>
              <w:t>5</w:t>
            </w:r>
          </w:p>
        </w:tc>
        <w:tc>
          <w:tcPr>
            <w:tcW w:w="850" w:type="dxa"/>
            <w:vAlign w:val="center"/>
          </w:tcPr>
          <w:p>
            <w:pPr>
              <w:pStyle w:val="15"/>
            </w:pPr>
            <w:r>
              <w:t>5.00</w:t>
            </w:r>
          </w:p>
        </w:tc>
        <w:tc>
          <w:tcPr>
            <w:tcW w:w="964" w:type="dxa"/>
            <w:vAlign w:val="center"/>
          </w:tcPr>
          <w:p>
            <w:pPr>
              <w:pStyle w:val="15"/>
            </w:pPr>
            <w:r>
              <w:t>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25.00</w:t>
            </w:r>
          </w:p>
        </w:tc>
        <w:tc>
          <w:tcPr>
            <w:tcW w:w="964" w:type="dxa"/>
            <w:vAlign w:val="center"/>
          </w:tcPr>
          <w:p>
            <w:pPr>
              <w:pStyle w:val="15"/>
            </w:pPr>
          </w:p>
        </w:tc>
        <w:tc>
          <w:tcPr>
            <w:tcW w:w="964" w:type="dxa"/>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其他办公设备</w:t>
            </w:r>
          </w:p>
        </w:tc>
        <w:tc>
          <w:tcPr>
            <w:tcW w:w="1134" w:type="dxa"/>
            <w:vAlign w:val="center"/>
          </w:tcPr>
          <w:p>
            <w:pPr>
              <w:pStyle w:val="16"/>
            </w:pPr>
            <w:r>
              <w:t>A02029900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4.00</w:t>
            </w:r>
          </w:p>
        </w:tc>
        <w:tc>
          <w:tcPr>
            <w:tcW w:w="964" w:type="dxa"/>
            <w:vAlign w:val="center"/>
          </w:tcPr>
          <w:p>
            <w:pPr>
              <w:pStyle w:val="15"/>
            </w:pPr>
            <w:r>
              <w:t>4.00</w:t>
            </w:r>
          </w:p>
        </w:tc>
        <w:tc>
          <w:tcPr>
            <w:tcW w:w="964" w:type="dxa"/>
            <w:vAlign w:val="center"/>
          </w:tcPr>
          <w:p>
            <w:pPr>
              <w:pStyle w:val="15"/>
            </w:pPr>
            <w:r>
              <w:t>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其他图书</w:t>
            </w:r>
          </w:p>
        </w:tc>
        <w:tc>
          <w:tcPr>
            <w:tcW w:w="1134" w:type="dxa"/>
            <w:vAlign w:val="center"/>
          </w:tcPr>
          <w:p>
            <w:pPr>
              <w:pStyle w:val="16"/>
            </w:pPr>
            <w:r>
              <w:t>A04019900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1.51</w:t>
            </w:r>
          </w:p>
        </w:tc>
        <w:tc>
          <w:tcPr>
            <w:tcW w:w="964" w:type="dxa"/>
            <w:vAlign w:val="center"/>
          </w:tcPr>
          <w:p>
            <w:pPr>
              <w:pStyle w:val="15"/>
            </w:pPr>
            <w:r>
              <w:t>1.51</w:t>
            </w:r>
          </w:p>
        </w:tc>
        <w:tc>
          <w:tcPr>
            <w:tcW w:w="964" w:type="dxa"/>
            <w:vAlign w:val="center"/>
          </w:tcPr>
          <w:p>
            <w:pPr>
              <w:pStyle w:val="15"/>
            </w:pPr>
            <w:r>
              <w:t>1.51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其他普通期刊</w:t>
            </w:r>
          </w:p>
        </w:tc>
        <w:tc>
          <w:tcPr>
            <w:tcW w:w="1134" w:type="dxa"/>
            <w:vAlign w:val="center"/>
          </w:tcPr>
          <w:p>
            <w:pPr>
              <w:pStyle w:val="16"/>
            </w:pPr>
            <w:r>
              <w:t>A04020199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1.26</w:t>
            </w:r>
          </w:p>
        </w:tc>
        <w:tc>
          <w:tcPr>
            <w:tcW w:w="964" w:type="dxa"/>
            <w:vAlign w:val="center"/>
          </w:tcPr>
          <w:p>
            <w:pPr>
              <w:pStyle w:val="15"/>
            </w:pPr>
            <w:r>
              <w:t>1.26</w:t>
            </w:r>
          </w:p>
        </w:tc>
        <w:tc>
          <w:tcPr>
            <w:tcW w:w="964" w:type="dxa"/>
            <w:vAlign w:val="center"/>
          </w:tcPr>
          <w:p>
            <w:pPr>
              <w:pStyle w:val="15"/>
            </w:pPr>
            <w:r>
              <w:t>1.26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其他期刊</w:t>
            </w:r>
          </w:p>
        </w:tc>
        <w:tc>
          <w:tcPr>
            <w:tcW w:w="1134" w:type="dxa"/>
            <w:vAlign w:val="center"/>
          </w:tcPr>
          <w:p>
            <w:pPr>
              <w:pStyle w:val="16"/>
            </w:pPr>
            <w:r>
              <w:t>A04029900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0.68</w:t>
            </w:r>
          </w:p>
        </w:tc>
        <w:tc>
          <w:tcPr>
            <w:tcW w:w="964" w:type="dxa"/>
            <w:vAlign w:val="center"/>
          </w:tcPr>
          <w:p>
            <w:pPr>
              <w:pStyle w:val="15"/>
            </w:pPr>
            <w:r>
              <w:t>0.68</w:t>
            </w:r>
          </w:p>
        </w:tc>
        <w:tc>
          <w:tcPr>
            <w:tcW w:w="964" w:type="dxa"/>
            <w:vAlign w:val="center"/>
          </w:tcPr>
          <w:p>
            <w:pPr>
              <w:pStyle w:val="15"/>
            </w:pPr>
            <w:r>
              <w:t>0.68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其他资料</w:t>
            </w:r>
          </w:p>
        </w:tc>
        <w:tc>
          <w:tcPr>
            <w:tcW w:w="1134" w:type="dxa"/>
            <w:vAlign w:val="center"/>
          </w:tcPr>
          <w:p>
            <w:pPr>
              <w:pStyle w:val="16"/>
            </w:pPr>
            <w:r>
              <w:t>A04039900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0.68</w:t>
            </w:r>
          </w:p>
        </w:tc>
        <w:tc>
          <w:tcPr>
            <w:tcW w:w="964" w:type="dxa"/>
            <w:vAlign w:val="center"/>
          </w:tcPr>
          <w:p>
            <w:pPr>
              <w:pStyle w:val="15"/>
            </w:pPr>
            <w:r>
              <w:t>0.68</w:t>
            </w:r>
          </w:p>
        </w:tc>
        <w:tc>
          <w:tcPr>
            <w:tcW w:w="964" w:type="dxa"/>
            <w:vAlign w:val="center"/>
          </w:tcPr>
          <w:p>
            <w:pPr>
              <w:pStyle w:val="15"/>
            </w:pPr>
            <w:r>
              <w:t>0.68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其他用具</w:t>
            </w:r>
          </w:p>
        </w:tc>
        <w:tc>
          <w:tcPr>
            <w:tcW w:w="1134" w:type="dxa"/>
            <w:vAlign w:val="center"/>
          </w:tcPr>
          <w:p>
            <w:pPr>
              <w:pStyle w:val="16"/>
            </w:pPr>
            <w:r>
              <w:t>A05029900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0.50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500</w:t>
            </w:r>
          </w:p>
        </w:tc>
        <w:tc>
          <w:tcPr>
            <w:tcW w:w="850" w:type="dxa"/>
            <w:vAlign w:val="center"/>
          </w:tcPr>
          <w:p>
            <w:pPr>
              <w:pStyle w:val="15"/>
            </w:pPr>
            <w:r>
              <w:t>0.00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培训服务</w:t>
            </w:r>
          </w:p>
        </w:tc>
        <w:tc>
          <w:tcPr>
            <w:tcW w:w="1134" w:type="dxa"/>
            <w:vAlign w:val="center"/>
          </w:tcPr>
          <w:p>
            <w:pPr>
              <w:pStyle w:val="16"/>
            </w:pPr>
            <w:r>
              <w:t>C02060000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2.80</w:t>
            </w:r>
          </w:p>
        </w:tc>
        <w:tc>
          <w:tcPr>
            <w:tcW w:w="964" w:type="dxa"/>
            <w:vAlign w:val="center"/>
          </w:tcPr>
          <w:p>
            <w:pPr>
              <w:pStyle w:val="15"/>
            </w:pPr>
            <w:r>
              <w:t>2.80</w:t>
            </w:r>
          </w:p>
        </w:tc>
        <w:tc>
          <w:tcPr>
            <w:tcW w:w="964" w:type="dxa"/>
            <w:vAlign w:val="center"/>
          </w:tcPr>
          <w:p>
            <w:pPr>
              <w:pStyle w:val="15"/>
            </w:pPr>
            <w:r>
              <w:t>2.80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其他会议、展览、住宿和餐饮服务</w:t>
            </w:r>
          </w:p>
        </w:tc>
        <w:tc>
          <w:tcPr>
            <w:tcW w:w="1134" w:type="dxa"/>
            <w:vAlign w:val="center"/>
          </w:tcPr>
          <w:p>
            <w:pPr>
              <w:pStyle w:val="16"/>
            </w:pPr>
            <w:r>
              <w:t>C22990000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1.50</w:t>
            </w: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1.00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办公设备维修和保养服务</w:t>
            </w:r>
          </w:p>
        </w:tc>
        <w:tc>
          <w:tcPr>
            <w:tcW w:w="1134" w:type="dxa"/>
            <w:vAlign w:val="center"/>
          </w:tcPr>
          <w:p>
            <w:pPr>
              <w:pStyle w:val="16"/>
            </w:pPr>
            <w:r>
              <w:t>C23120200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0.50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10.00</w:t>
            </w:r>
          </w:p>
        </w:tc>
        <w:tc>
          <w:tcPr>
            <w:tcW w:w="964" w:type="dxa"/>
            <w:vAlign w:val="center"/>
          </w:tcPr>
          <w:p>
            <w:pPr>
              <w:pStyle w:val="15"/>
            </w:pPr>
            <w:r>
              <w:t>10.00</w:t>
            </w:r>
          </w:p>
        </w:tc>
        <w:tc>
          <w:tcPr>
            <w:tcW w:w="964" w:type="dxa"/>
            <w:vAlign w:val="center"/>
          </w:tcPr>
          <w:p>
            <w:pPr>
              <w:pStyle w:val="15"/>
            </w:pPr>
            <w:r>
              <w:t>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6.98</w:t>
            </w:r>
          </w:p>
        </w:tc>
        <w:tc>
          <w:tcPr>
            <w:tcW w:w="964" w:type="dxa"/>
            <w:vAlign w:val="center"/>
          </w:tcPr>
          <w:p>
            <w:pPr>
              <w:pStyle w:val="15"/>
            </w:pPr>
            <w:r>
              <w:t>6.98</w:t>
            </w:r>
          </w:p>
        </w:tc>
        <w:tc>
          <w:tcPr>
            <w:tcW w:w="964" w:type="dxa"/>
            <w:vAlign w:val="center"/>
          </w:tcPr>
          <w:p>
            <w:pPr>
              <w:pStyle w:val="15"/>
            </w:pPr>
            <w:r>
              <w:t>6.98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公用项目2</w:t>
            </w:r>
          </w:p>
        </w:tc>
        <w:tc>
          <w:tcPr>
            <w:tcW w:w="964" w:type="dxa"/>
            <w:vAlign w:val="center"/>
          </w:tcPr>
          <w:p>
            <w:pPr>
              <w:pStyle w:val="15"/>
            </w:pPr>
            <w:r>
              <w:t>80.21</w:t>
            </w:r>
          </w:p>
        </w:tc>
        <w:tc>
          <w:tcPr>
            <w:tcW w:w="1134" w:type="dxa"/>
            <w:vAlign w:val="center"/>
          </w:tcPr>
          <w:p>
            <w:pPr>
              <w:pStyle w:val="16"/>
            </w:pPr>
            <w:r>
              <w:t>便携式计算机</w:t>
            </w:r>
          </w:p>
        </w:tc>
        <w:tc>
          <w:tcPr>
            <w:tcW w:w="1134" w:type="dxa"/>
            <w:vAlign w:val="center"/>
          </w:tcPr>
          <w:p>
            <w:pPr>
              <w:pStyle w:val="16"/>
            </w:pPr>
            <w:r>
              <w:t>A02010108</w:t>
            </w:r>
          </w:p>
        </w:tc>
        <w:tc>
          <w:tcPr>
            <w:tcW w:w="709" w:type="dxa"/>
            <w:vAlign w:val="center"/>
          </w:tcPr>
          <w:p>
            <w:pPr>
              <w:pStyle w:val="17"/>
            </w:pPr>
            <w:r>
              <w:t>台</w:t>
            </w:r>
          </w:p>
        </w:tc>
        <w:tc>
          <w:tcPr>
            <w:tcW w:w="850" w:type="dxa"/>
            <w:vAlign w:val="center"/>
          </w:tcPr>
          <w:p>
            <w:pPr>
              <w:pStyle w:val="15"/>
            </w:pPr>
            <w:r>
              <w:t>4</w:t>
            </w:r>
          </w:p>
        </w:tc>
        <w:tc>
          <w:tcPr>
            <w:tcW w:w="850" w:type="dxa"/>
            <w:vAlign w:val="center"/>
          </w:tcPr>
          <w:p>
            <w:pPr>
              <w:pStyle w:val="15"/>
            </w:pPr>
            <w:r>
              <w:t>0.69</w:t>
            </w:r>
          </w:p>
        </w:tc>
        <w:tc>
          <w:tcPr>
            <w:tcW w:w="964" w:type="dxa"/>
            <w:vAlign w:val="center"/>
          </w:tcPr>
          <w:p>
            <w:pPr>
              <w:pStyle w:val="15"/>
            </w:pPr>
            <w:r>
              <w:t>2.75</w:t>
            </w:r>
          </w:p>
        </w:tc>
        <w:tc>
          <w:tcPr>
            <w:tcW w:w="964" w:type="dxa"/>
            <w:vAlign w:val="center"/>
          </w:tcPr>
          <w:p>
            <w:pPr>
              <w:pStyle w:val="15"/>
            </w:pPr>
            <w:r>
              <w:t>2.75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公用项目2</w:t>
            </w:r>
          </w:p>
        </w:tc>
        <w:tc>
          <w:tcPr>
            <w:tcW w:w="964" w:type="dxa"/>
            <w:vAlign w:val="center"/>
          </w:tcPr>
          <w:p>
            <w:pPr>
              <w:pStyle w:val="15"/>
            </w:pPr>
            <w:r>
              <w:t>80.21</w:t>
            </w:r>
          </w:p>
        </w:tc>
        <w:tc>
          <w:tcPr>
            <w:tcW w:w="1134" w:type="dxa"/>
            <w:vAlign w:val="center"/>
          </w:tcPr>
          <w:p>
            <w:pPr>
              <w:pStyle w:val="16"/>
            </w:pPr>
            <w:r>
              <w:t>记账服务</w:t>
            </w:r>
          </w:p>
        </w:tc>
        <w:tc>
          <w:tcPr>
            <w:tcW w:w="1134" w:type="dxa"/>
            <w:vAlign w:val="center"/>
          </w:tcPr>
          <w:p>
            <w:pPr>
              <w:pStyle w:val="16"/>
            </w:pPr>
            <w:r>
              <w:t>C23020200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1.22</w:t>
            </w:r>
          </w:p>
        </w:tc>
        <w:tc>
          <w:tcPr>
            <w:tcW w:w="964" w:type="dxa"/>
            <w:vAlign w:val="center"/>
          </w:tcPr>
          <w:p>
            <w:pPr>
              <w:pStyle w:val="15"/>
            </w:pPr>
            <w:r>
              <w:t>1.22</w:t>
            </w:r>
          </w:p>
        </w:tc>
        <w:tc>
          <w:tcPr>
            <w:tcW w:w="964" w:type="dxa"/>
            <w:vAlign w:val="center"/>
          </w:tcPr>
          <w:p>
            <w:pPr>
              <w:pStyle w:val="15"/>
            </w:pPr>
            <w:r>
              <w:t>1.22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公用项目2</w:t>
            </w:r>
          </w:p>
        </w:tc>
        <w:tc>
          <w:tcPr>
            <w:tcW w:w="964" w:type="dxa"/>
            <w:vAlign w:val="center"/>
          </w:tcPr>
          <w:p>
            <w:pPr>
              <w:pStyle w:val="15"/>
            </w:pPr>
            <w:r>
              <w:t>80.21</w:t>
            </w:r>
          </w:p>
        </w:tc>
        <w:tc>
          <w:tcPr>
            <w:tcW w:w="1134" w:type="dxa"/>
            <w:vAlign w:val="center"/>
          </w:tcPr>
          <w:p>
            <w:pPr>
              <w:pStyle w:val="16"/>
            </w:pPr>
            <w:r>
              <w:t>审计服务</w:t>
            </w:r>
          </w:p>
        </w:tc>
        <w:tc>
          <w:tcPr>
            <w:tcW w:w="1134" w:type="dxa"/>
            <w:vAlign w:val="center"/>
          </w:tcPr>
          <w:p>
            <w:pPr>
              <w:pStyle w:val="16"/>
            </w:pPr>
            <w:r>
              <w:t>C23030000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2.00</w:t>
            </w: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石财行【2025】32号 提前下达2026年省级社区矫正补助资金</w:t>
            </w:r>
          </w:p>
        </w:tc>
        <w:tc>
          <w:tcPr>
            <w:tcW w:w="964" w:type="dxa"/>
            <w:vAlign w:val="center"/>
          </w:tcPr>
          <w:p>
            <w:pPr>
              <w:pStyle w:val="15"/>
            </w:pPr>
            <w:r>
              <w:t>20.25</w:t>
            </w:r>
          </w:p>
        </w:tc>
        <w:tc>
          <w:tcPr>
            <w:tcW w:w="1134" w:type="dxa"/>
            <w:vAlign w:val="center"/>
          </w:tcPr>
          <w:p>
            <w:pPr>
              <w:pStyle w:val="16"/>
            </w:pPr>
            <w:r>
              <w:t>纸制品</w:t>
            </w:r>
          </w:p>
        </w:tc>
        <w:tc>
          <w:tcPr>
            <w:tcW w:w="1134" w:type="dxa"/>
            <w:vAlign w:val="center"/>
          </w:tcPr>
          <w:p>
            <w:pPr>
              <w:pStyle w:val="16"/>
            </w:pPr>
            <w:r>
              <w:t>A07100300</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10.25</w:t>
            </w:r>
          </w:p>
        </w:tc>
        <w:tc>
          <w:tcPr>
            <w:tcW w:w="964" w:type="dxa"/>
            <w:vAlign w:val="center"/>
          </w:tcPr>
          <w:p>
            <w:pPr>
              <w:pStyle w:val="15"/>
            </w:pPr>
            <w:r>
              <w:t>10.25</w:t>
            </w:r>
          </w:p>
        </w:tc>
        <w:tc>
          <w:tcPr>
            <w:tcW w:w="964" w:type="dxa"/>
            <w:vAlign w:val="center"/>
          </w:tcPr>
          <w:p>
            <w:pPr>
              <w:pStyle w:val="15"/>
            </w:pPr>
            <w:r>
              <w:t>10.25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石财行【2025】32号 提前下达2026年省级社区矫正补助资金</w:t>
            </w:r>
          </w:p>
        </w:tc>
        <w:tc>
          <w:tcPr>
            <w:tcW w:w="964" w:type="dxa"/>
            <w:vAlign w:val="center"/>
          </w:tcPr>
          <w:p>
            <w:pPr>
              <w:pStyle w:val="15"/>
            </w:pPr>
            <w:r>
              <w:t>20.25</w:t>
            </w:r>
          </w:p>
        </w:tc>
        <w:tc>
          <w:tcPr>
            <w:tcW w:w="1134" w:type="dxa"/>
            <w:vAlign w:val="center"/>
          </w:tcPr>
          <w:p>
            <w:pPr>
              <w:pStyle w:val="16"/>
            </w:pPr>
            <w:r>
              <w:t>其他电信和信息传输服务</w:t>
            </w:r>
          </w:p>
        </w:tc>
        <w:tc>
          <w:tcPr>
            <w:tcW w:w="1134" w:type="dxa"/>
            <w:vAlign w:val="center"/>
          </w:tcPr>
          <w:p>
            <w:pPr>
              <w:pStyle w:val="16"/>
            </w:pPr>
            <w:r>
              <w:t>C17990000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8.00</w:t>
            </w: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石财行【2025】32号 提前下达2026年省级社区矫正补助资金</w:t>
            </w:r>
          </w:p>
        </w:tc>
        <w:tc>
          <w:tcPr>
            <w:tcW w:w="964" w:type="dxa"/>
            <w:vAlign w:val="center"/>
          </w:tcPr>
          <w:p>
            <w:pPr>
              <w:pStyle w:val="15"/>
            </w:pPr>
            <w:r>
              <w:t>20.25</w:t>
            </w:r>
          </w:p>
        </w:tc>
        <w:tc>
          <w:tcPr>
            <w:tcW w:w="1134" w:type="dxa"/>
            <w:vAlign w:val="center"/>
          </w:tcPr>
          <w:p>
            <w:pPr>
              <w:pStyle w:val="16"/>
            </w:pPr>
            <w:r>
              <w:t>邮政服务</w:t>
            </w:r>
          </w:p>
        </w:tc>
        <w:tc>
          <w:tcPr>
            <w:tcW w:w="1134" w:type="dxa"/>
            <w:vAlign w:val="center"/>
          </w:tcPr>
          <w:p>
            <w:pPr>
              <w:pStyle w:val="16"/>
            </w:pPr>
            <w:r>
              <w:t>C23100100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2.00</w:t>
            </w: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司法局2026年人民调解、行政执法协调监督经费</w:t>
            </w:r>
          </w:p>
        </w:tc>
        <w:tc>
          <w:tcPr>
            <w:tcW w:w="964" w:type="dxa"/>
            <w:vAlign w:val="center"/>
          </w:tcPr>
          <w:p>
            <w:pPr>
              <w:pStyle w:val="15"/>
            </w:pPr>
            <w:r>
              <w:t>25.40</w:t>
            </w:r>
          </w:p>
        </w:tc>
        <w:tc>
          <w:tcPr>
            <w:tcW w:w="1134" w:type="dxa"/>
            <w:vAlign w:val="center"/>
          </w:tcPr>
          <w:p>
            <w:pPr>
              <w:pStyle w:val="16"/>
            </w:pPr>
            <w:r>
              <w:t>培训服务</w:t>
            </w:r>
          </w:p>
        </w:tc>
        <w:tc>
          <w:tcPr>
            <w:tcW w:w="1134" w:type="dxa"/>
            <w:vAlign w:val="center"/>
          </w:tcPr>
          <w:p>
            <w:pPr>
              <w:pStyle w:val="16"/>
            </w:pPr>
            <w:r>
              <w:t>C02060000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7.90</w:t>
            </w:r>
          </w:p>
        </w:tc>
        <w:tc>
          <w:tcPr>
            <w:tcW w:w="964" w:type="dxa"/>
            <w:vAlign w:val="center"/>
          </w:tcPr>
          <w:p>
            <w:pPr>
              <w:pStyle w:val="15"/>
            </w:pPr>
            <w:r>
              <w:t>7.90</w:t>
            </w:r>
          </w:p>
        </w:tc>
        <w:tc>
          <w:tcPr>
            <w:tcW w:w="964" w:type="dxa"/>
            <w:vAlign w:val="center"/>
          </w:tcPr>
          <w:p>
            <w:pPr>
              <w:pStyle w:val="15"/>
            </w:pPr>
            <w:r>
              <w:t>7.90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7.90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石家庄市长安区司法局（含所属单位）上年末固定资产金额为202.01万元（详见下表）。本年度拟购置固定资产总额为0.00万元，已按要求列入政府采购预算，详见政府采购预算表。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315石家庄市长安区司法局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202.01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w:t>
            </w:r>
          </w:p>
        </w:tc>
        <w:tc>
          <w:tcPr>
            <w:tcW w:w="2835" w:type="dxa"/>
            <w:vAlign w:val="center"/>
          </w:tcPr>
          <w:p>
            <w:pPr>
              <w:pStyle w:val="15"/>
            </w:pPr>
            <w:r>
              <w:t>65.53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138</w:t>
            </w:r>
          </w:p>
        </w:tc>
        <w:tc>
          <w:tcPr>
            <w:tcW w:w="2835" w:type="dxa"/>
            <w:vAlign w:val="center"/>
          </w:tcPr>
          <w:p>
            <w:pPr>
              <w:pStyle w:val="15"/>
            </w:pPr>
            <w:r>
              <w:t>136.48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一、石家庄市长安区司法局机关本级收支预算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315001石家庄市长安区司法局机关本级</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1238.37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r>
              <w:t>1203.81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83.56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1238.37</w:t>
            </w:r>
          </w:p>
        </w:tc>
        <w:tc>
          <w:tcPr>
            <w:tcW w:w="4535" w:type="dxa"/>
            <w:vAlign w:val="center"/>
          </w:tcPr>
          <w:p>
            <w:pPr>
              <w:pStyle w:val="18"/>
            </w:pPr>
            <w:r>
              <w:t>本年支出合计</w:t>
            </w:r>
          </w:p>
        </w:tc>
        <w:tc>
          <w:tcPr>
            <w:tcW w:w="2126" w:type="dxa"/>
            <w:vAlign w:val="center"/>
          </w:tcPr>
          <w:p>
            <w:pPr>
              <w:pStyle w:val="19"/>
            </w:pPr>
            <w:r>
              <w:t>1402.41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r>
              <w:t>164.04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1402.41</w:t>
            </w:r>
          </w:p>
        </w:tc>
        <w:tc>
          <w:tcPr>
            <w:tcW w:w="4535" w:type="dxa"/>
            <w:vAlign w:val="center"/>
          </w:tcPr>
          <w:p>
            <w:pPr>
              <w:pStyle w:val="18"/>
            </w:pPr>
            <w:r>
              <w:t>支出总计</w:t>
            </w:r>
          </w:p>
        </w:tc>
        <w:tc>
          <w:tcPr>
            <w:tcW w:w="2126" w:type="dxa"/>
            <w:vAlign w:val="center"/>
          </w:tcPr>
          <w:p>
            <w:pPr>
              <w:pStyle w:val="19"/>
            </w:pPr>
            <w:r>
              <w:t>1402.41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315001石家庄市长安区司法局机关本级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1402.41</w:t>
            </w:r>
          </w:p>
        </w:tc>
        <w:tc>
          <w:tcPr>
            <w:tcW w:w="1134" w:type="dxa"/>
            <w:vAlign w:val="center"/>
          </w:tcPr>
          <w:p>
            <w:pPr>
              <w:pStyle w:val="19"/>
            </w:pPr>
            <w:r>
              <w:t>1238.37</w:t>
            </w:r>
          </w:p>
        </w:tc>
        <w:tc>
          <w:tcPr>
            <w:tcW w:w="1134" w:type="dxa"/>
            <w:vAlign w:val="center"/>
          </w:tcPr>
          <w:p>
            <w:pPr>
              <w:pStyle w:val="19"/>
            </w:pPr>
            <w:r>
              <w:t>1238.37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164.04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204</w:t>
            </w:r>
          </w:p>
        </w:tc>
        <w:tc>
          <w:tcPr>
            <w:tcW w:w="1559" w:type="dxa"/>
            <w:vAlign w:val="center"/>
          </w:tcPr>
          <w:p>
            <w:pPr>
              <w:pStyle w:val="16"/>
            </w:pPr>
            <w:r>
              <w:t>公共安全支出</w:t>
            </w:r>
          </w:p>
        </w:tc>
        <w:tc>
          <w:tcPr>
            <w:tcW w:w="1134" w:type="dxa"/>
            <w:vAlign w:val="center"/>
          </w:tcPr>
          <w:p>
            <w:pPr>
              <w:pStyle w:val="15"/>
            </w:pPr>
            <w:r>
              <w:t>1203.81</w:t>
            </w:r>
          </w:p>
        </w:tc>
        <w:tc>
          <w:tcPr>
            <w:tcW w:w="1134" w:type="dxa"/>
            <w:vAlign w:val="center"/>
          </w:tcPr>
          <w:p>
            <w:pPr>
              <w:pStyle w:val="15"/>
            </w:pPr>
            <w:r>
              <w:t>1039.77</w:t>
            </w:r>
          </w:p>
        </w:tc>
        <w:tc>
          <w:tcPr>
            <w:tcW w:w="1134" w:type="dxa"/>
            <w:vAlign w:val="center"/>
          </w:tcPr>
          <w:p>
            <w:pPr>
              <w:pStyle w:val="15"/>
            </w:pPr>
            <w:r>
              <w:t>1039.77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20406</w:t>
            </w:r>
          </w:p>
        </w:tc>
        <w:tc>
          <w:tcPr>
            <w:tcW w:w="1559" w:type="dxa"/>
            <w:vAlign w:val="center"/>
          </w:tcPr>
          <w:p>
            <w:pPr>
              <w:pStyle w:val="16"/>
            </w:pPr>
            <w:r>
              <w:t>司法</w:t>
            </w:r>
          </w:p>
        </w:tc>
        <w:tc>
          <w:tcPr>
            <w:tcW w:w="1134" w:type="dxa"/>
            <w:vAlign w:val="center"/>
          </w:tcPr>
          <w:p>
            <w:pPr>
              <w:pStyle w:val="15"/>
            </w:pPr>
            <w:r>
              <w:t>1203.81</w:t>
            </w:r>
          </w:p>
        </w:tc>
        <w:tc>
          <w:tcPr>
            <w:tcW w:w="1134" w:type="dxa"/>
            <w:vAlign w:val="center"/>
          </w:tcPr>
          <w:p>
            <w:pPr>
              <w:pStyle w:val="15"/>
            </w:pPr>
            <w:r>
              <w:t>1039.77</w:t>
            </w:r>
          </w:p>
        </w:tc>
        <w:tc>
          <w:tcPr>
            <w:tcW w:w="1134" w:type="dxa"/>
            <w:vAlign w:val="center"/>
          </w:tcPr>
          <w:p>
            <w:pPr>
              <w:pStyle w:val="15"/>
            </w:pPr>
            <w:r>
              <w:t>1039.77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2040601</w:t>
            </w:r>
          </w:p>
        </w:tc>
        <w:tc>
          <w:tcPr>
            <w:tcW w:w="1559" w:type="dxa"/>
            <w:vAlign w:val="center"/>
          </w:tcPr>
          <w:p>
            <w:pPr>
              <w:pStyle w:val="16"/>
            </w:pPr>
            <w:r>
              <w:t>行政运行</w:t>
            </w:r>
          </w:p>
        </w:tc>
        <w:tc>
          <w:tcPr>
            <w:tcW w:w="1134" w:type="dxa"/>
            <w:vAlign w:val="center"/>
          </w:tcPr>
          <w:p>
            <w:pPr>
              <w:pStyle w:val="15"/>
            </w:pPr>
            <w:r>
              <w:t>994.12</w:t>
            </w:r>
          </w:p>
        </w:tc>
        <w:tc>
          <w:tcPr>
            <w:tcW w:w="1134" w:type="dxa"/>
            <w:vAlign w:val="center"/>
          </w:tcPr>
          <w:p>
            <w:pPr>
              <w:pStyle w:val="15"/>
            </w:pPr>
            <w:r>
              <w:t>994.12</w:t>
            </w:r>
          </w:p>
        </w:tc>
        <w:tc>
          <w:tcPr>
            <w:tcW w:w="1134" w:type="dxa"/>
            <w:vAlign w:val="center"/>
          </w:tcPr>
          <w:p>
            <w:pPr>
              <w:pStyle w:val="15"/>
            </w:pPr>
            <w:r>
              <w:t>994.12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2040604</w:t>
            </w:r>
          </w:p>
        </w:tc>
        <w:tc>
          <w:tcPr>
            <w:tcW w:w="1559" w:type="dxa"/>
            <w:vAlign w:val="center"/>
          </w:tcPr>
          <w:p>
            <w:pPr>
              <w:pStyle w:val="16"/>
            </w:pPr>
            <w:r>
              <w:t>基层司法业务</w:t>
            </w:r>
          </w:p>
        </w:tc>
        <w:tc>
          <w:tcPr>
            <w:tcW w:w="1134" w:type="dxa"/>
            <w:vAlign w:val="center"/>
          </w:tcPr>
          <w:p>
            <w:pPr>
              <w:pStyle w:val="15"/>
            </w:pPr>
            <w:r>
              <w:t>17.50</w:t>
            </w:r>
          </w:p>
        </w:tc>
        <w:tc>
          <w:tcPr>
            <w:tcW w:w="1134" w:type="dxa"/>
            <w:vAlign w:val="center"/>
          </w:tcPr>
          <w:p>
            <w:pPr>
              <w:pStyle w:val="15"/>
            </w:pPr>
            <w:r>
              <w:t>17.50</w:t>
            </w:r>
          </w:p>
        </w:tc>
        <w:tc>
          <w:tcPr>
            <w:tcW w:w="1134" w:type="dxa"/>
            <w:vAlign w:val="center"/>
          </w:tcPr>
          <w:p>
            <w:pPr>
              <w:pStyle w:val="15"/>
            </w:pPr>
            <w:r>
              <w:t>17.50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2040605</w:t>
            </w:r>
          </w:p>
        </w:tc>
        <w:tc>
          <w:tcPr>
            <w:tcW w:w="1559" w:type="dxa"/>
            <w:vAlign w:val="center"/>
          </w:tcPr>
          <w:p>
            <w:pPr>
              <w:pStyle w:val="16"/>
            </w:pPr>
            <w:r>
              <w:t>普法宣传</w:t>
            </w:r>
          </w:p>
        </w:tc>
        <w:tc>
          <w:tcPr>
            <w:tcW w:w="1134" w:type="dxa"/>
            <w:vAlign w:val="center"/>
          </w:tcPr>
          <w:p>
            <w:pPr>
              <w:pStyle w:val="15"/>
            </w:pPr>
            <w:r>
              <w:t>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2040607</w:t>
            </w:r>
          </w:p>
        </w:tc>
        <w:tc>
          <w:tcPr>
            <w:tcW w:w="1559" w:type="dxa"/>
            <w:vAlign w:val="center"/>
          </w:tcPr>
          <w:p>
            <w:pPr>
              <w:pStyle w:val="16"/>
            </w:pPr>
            <w:r>
              <w:t>公共法律服务</w:t>
            </w:r>
          </w:p>
        </w:tc>
        <w:tc>
          <w:tcPr>
            <w:tcW w:w="1134" w:type="dxa"/>
            <w:vAlign w:val="center"/>
          </w:tcPr>
          <w:p>
            <w:pPr>
              <w:pStyle w:val="15"/>
            </w:pPr>
            <w:r>
              <w:t>40.09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2040610</w:t>
            </w:r>
          </w:p>
        </w:tc>
        <w:tc>
          <w:tcPr>
            <w:tcW w:w="1559" w:type="dxa"/>
            <w:vAlign w:val="center"/>
          </w:tcPr>
          <w:p>
            <w:pPr>
              <w:pStyle w:val="16"/>
            </w:pPr>
            <w:r>
              <w:t>社区矫正</w:t>
            </w:r>
          </w:p>
        </w:tc>
        <w:tc>
          <w:tcPr>
            <w:tcW w:w="1134" w:type="dxa"/>
            <w:vAlign w:val="center"/>
          </w:tcPr>
          <w:p>
            <w:pPr>
              <w:pStyle w:val="15"/>
            </w:pPr>
            <w:r>
              <w:t>97.20</w:t>
            </w:r>
          </w:p>
        </w:tc>
        <w:tc>
          <w:tcPr>
            <w:tcW w:w="1134" w:type="dxa"/>
            <w:vAlign w:val="center"/>
          </w:tcPr>
          <w:p>
            <w:pPr>
              <w:pStyle w:val="15"/>
            </w:pPr>
            <w:r>
              <w:t>20.25</w:t>
            </w:r>
          </w:p>
        </w:tc>
        <w:tc>
          <w:tcPr>
            <w:tcW w:w="1134" w:type="dxa"/>
            <w:vAlign w:val="center"/>
          </w:tcPr>
          <w:p>
            <w:pPr>
              <w:pStyle w:val="15"/>
            </w:pPr>
            <w:r>
              <w:t>20.25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2040612</w:t>
            </w:r>
          </w:p>
        </w:tc>
        <w:tc>
          <w:tcPr>
            <w:tcW w:w="1559" w:type="dxa"/>
            <w:vAlign w:val="center"/>
          </w:tcPr>
          <w:p>
            <w:pPr>
              <w:pStyle w:val="16"/>
            </w:pPr>
            <w:r>
              <w:t>法治建设</w:t>
            </w:r>
          </w:p>
        </w:tc>
        <w:tc>
          <w:tcPr>
            <w:tcW w:w="1134" w:type="dxa"/>
            <w:vAlign w:val="center"/>
          </w:tcPr>
          <w:p>
            <w:pPr>
              <w:pStyle w:val="15"/>
            </w:pPr>
            <w:r>
              <w:t>41.00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2040613</w:t>
            </w:r>
          </w:p>
        </w:tc>
        <w:tc>
          <w:tcPr>
            <w:tcW w:w="1559" w:type="dxa"/>
            <w:vAlign w:val="center"/>
          </w:tcPr>
          <w:p>
            <w:pPr>
              <w:pStyle w:val="16"/>
            </w:pPr>
            <w:r>
              <w:t>信息化建设</w:t>
            </w:r>
          </w:p>
        </w:tc>
        <w:tc>
          <w:tcPr>
            <w:tcW w:w="1134" w:type="dxa"/>
            <w:vAlign w:val="center"/>
          </w:tcPr>
          <w:p>
            <w:pPr>
              <w:pStyle w:val="15"/>
            </w:pPr>
            <w:r>
              <w:t>7.90</w:t>
            </w:r>
          </w:p>
        </w:tc>
        <w:tc>
          <w:tcPr>
            <w:tcW w:w="1134" w:type="dxa"/>
            <w:vAlign w:val="center"/>
          </w:tcPr>
          <w:p>
            <w:pPr>
              <w:pStyle w:val="15"/>
            </w:pPr>
            <w:r>
              <w:t>7.90</w:t>
            </w:r>
          </w:p>
        </w:tc>
        <w:tc>
          <w:tcPr>
            <w:tcW w:w="1134" w:type="dxa"/>
            <w:vAlign w:val="center"/>
          </w:tcPr>
          <w:p>
            <w:pPr>
              <w:pStyle w:val="15"/>
            </w:pPr>
            <w:r>
              <w:t>7.90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r>
              <w:t>77.28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37.76</w:t>
            </w:r>
          </w:p>
        </w:tc>
        <w:tc>
          <w:tcPr>
            <w:tcW w:w="1134" w:type="dxa"/>
            <w:vAlign w:val="center"/>
          </w:tcPr>
          <w:p>
            <w:pPr>
              <w:pStyle w:val="15"/>
            </w:pPr>
            <w:r>
              <w:t>37.76</w:t>
            </w:r>
          </w:p>
        </w:tc>
        <w:tc>
          <w:tcPr>
            <w:tcW w:w="1134" w:type="dxa"/>
            <w:vAlign w:val="center"/>
          </w:tcPr>
          <w:p>
            <w:pPr>
              <w:pStyle w:val="15"/>
            </w:pPr>
            <w:r>
              <w:t>37.76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37.76</w:t>
            </w:r>
          </w:p>
        </w:tc>
        <w:tc>
          <w:tcPr>
            <w:tcW w:w="1134" w:type="dxa"/>
            <w:vAlign w:val="center"/>
          </w:tcPr>
          <w:p>
            <w:pPr>
              <w:pStyle w:val="15"/>
            </w:pPr>
            <w:r>
              <w:t>37.76</w:t>
            </w:r>
          </w:p>
        </w:tc>
        <w:tc>
          <w:tcPr>
            <w:tcW w:w="1134" w:type="dxa"/>
            <w:vAlign w:val="center"/>
          </w:tcPr>
          <w:p>
            <w:pPr>
              <w:pStyle w:val="15"/>
            </w:pPr>
            <w:r>
              <w:t>37.76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25.05</w:t>
            </w:r>
          </w:p>
        </w:tc>
        <w:tc>
          <w:tcPr>
            <w:tcW w:w="1134" w:type="dxa"/>
            <w:vAlign w:val="center"/>
          </w:tcPr>
          <w:p>
            <w:pPr>
              <w:pStyle w:val="15"/>
            </w:pPr>
            <w:r>
              <w:t>25.05</w:t>
            </w:r>
          </w:p>
        </w:tc>
        <w:tc>
          <w:tcPr>
            <w:tcW w:w="1134" w:type="dxa"/>
            <w:vAlign w:val="center"/>
          </w:tcPr>
          <w:p>
            <w:pPr>
              <w:pStyle w:val="15"/>
            </w:pPr>
            <w:r>
              <w:t>25.05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2101103</w:t>
            </w:r>
          </w:p>
        </w:tc>
        <w:tc>
          <w:tcPr>
            <w:tcW w:w="1559" w:type="dxa"/>
            <w:vAlign w:val="center"/>
          </w:tcPr>
          <w:p>
            <w:pPr>
              <w:pStyle w:val="16"/>
            </w:pPr>
            <w:r>
              <w:t>公务员医疗补助</w:t>
            </w:r>
          </w:p>
        </w:tc>
        <w:tc>
          <w:tcPr>
            <w:tcW w:w="1134" w:type="dxa"/>
            <w:vAlign w:val="center"/>
          </w:tcPr>
          <w:p>
            <w:pPr>
              <w:pStyle w:val="15"/>
            </w:pPr>
            <w:r>
              <w:t>12.71</w:t>
            </w:r>
          </w:p>
        </w:tc>
        <w:tc>
          <w:tcPr>
            <w:tcW w:w="1134" w:type="dxa"/>
            <w:vAlign w:val="center"/>
          </w:tcPr>
          <w:p>
            <w:pPr>
              <w:pStyle w:val="15"/>
            </w:pPr>
            <w:r>
              <w:t>12.71</w:t>
            </w:r>
          </w:p>
        </w:tc>
        <w:tc>
          <w:tcPr>
            <w:tcW w:w="1134" w:type="dxa"/>
            <w:vAlign w:val="center"/>
          </w:tcPr>
          <w:p>
            <w:pPr>
              <w:pStyle w:val="15"/>
            </w:pPr>
            <w:r>
              <w:t>12.71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r>
              <w:t>83.56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315001石家庄市长安区司法局机关本级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1402.41</w:t>
            </w:r>
          </w:p>
        </w:tc>
        <w:tc>
          <w:tcPr>
            <w:tcW w:w="1361" w:type="dxa"/>
            <w:vAlign w:val="center"/>
          </w:tcPr>
          <w:p>
            <w:pPr>
              <w:pStyle w:val="19"/>
            </w:pPr>
            <w:r>
              <w:t>1192.72</w:t>
            </w:r>
          </w:p>
        </w:tc>
        <w:tc>
          <w:tcPr>
            <w:tcW w:w="1361" w:type="dxa"/>
            <w:vAlign w:val="center"/>
          </w:tcPr>
          <w:p>
            <w:pPr>
              <w:pStyle w:val="19"/>
            </w:pPr>
            <w:r>
              <w:t>209.69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204</w:t>
            </w:r>
          </w:p>
        </w:tc>
        <w:tc>
          <w:tcPr>
            <w:tcW w:w="4535" w:type="dxa"/>
            <w:vAlign w:val="center"/>
          </w:tcPr>
          <w:p>
            <w:pPr>
              <w:pStyle w:val="16"/>
            </w:pPr>
            <w:r>
              <w:t>公共安全支出</w:t>
            </w:r>
          </w:p>
        </w:tc>
        <w:tc>
          <w:tcPr>
            <w:tcW w:w="1361" w:type="dxa"/>
            <w:vAlign w:val="center"/>
          </w:tcPr>
          <w:p>
            <w:pPr>
              <w:pStyle w:val="15"/>
            </w:pPr>
            <w:r>
              <w:t>1203.81</w:t>
            </w:r>
          </w:p>
        </w:tc>
        <w:tc>
          <w:tcPr>
            <w:tcW w:w="1361" w:type="dxa"/>
            <w:vAlign w:val="center"/>
          </w:tcPr>
          <w:p>
            <w:pPr>
              <w:pStyle w:val="15"/>
            </w:pPr>
            <w:r>
              <w:t>994.12</w:t>
            </w:r>
          </w:p>
        </w:tc>
        <w:tc>
          <w:tcPr>
            <w:tcW w:w="1361" w:type="dxa"/>
            <w:vAlign w:val="center"/>
          </w:tcPr>
          <w:p>
            <w:pPr>
              <w:pStyle w:val="15"/>
            </w:pPr>
            <w:r>
              <w:t>209.69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20406</w:t>
            </w:r>
          </w:p>
        </w:tc>
        <w:tc>
          <w:tcPr>
            <w:tcW w:w="4535" w:type="dxa"/>
            <w:vAlign w:val="center"/>
          </w:tcPr>
          <w:p>
            <w:pPr>
              <w:pStyle w:val="16"/>
            </w:pPr>
            <w:r>
              <w:t>司法</w:t>
            </w:r>
          </w:p>
        </w:tc>
        <w:tc>
          <w:tcPr>
            <w:tcW w:w="1361" w:type="dxa"/>
            <w:vAlign w:val="center"/>
          </w:tcPr>
          <w:p>
            <w:pPr>
              <w:pStyle w:val="15"/>
            </w:pPr>
            <w:r>
              <w:t>1203.81</w:t>
            </w:r>
          </w:p>
        </w:tc>
        <w:tc>
          <w:tcPr>
            <w:tcW w:w="1361" w:type="dxa"/>
            <w:vAlign w:val="center"/>
          </w:tcPr>
          <w:p>
            <w:pPr>
              <w:pStyle w:val="15"/>
            </w:pPr>
            <w:r>
              <w:t>994.12</w:t>
            </w:r>
          </w:p>
        </w:tc>
        <w:tc>
          <w:tcPr>
            <w:tcW w:w="1361" w:type="dxa"/>
            <w:vAlign w:val="center"/>
          </w:tcPr>
          <w:p>
            <w:pPr>
              <w:pStyle w:val="15"/>
            </w:pPr>
            <w:r>
              <w:t>209.69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2040601</w:t>
            </w:r>
          </w:p>
        </w:tc>
        <w:tc>
          <w:tcPr>
            <w:tcW w:w="4535" w:type="dxa"/>
            <w:vAlign w:val="center"/>
          </w:tcPr>
          <w:p>
            <w:pPr>
              <w:pStyle w:val="16"/>
            </w:pPr>
            <w:r>
              <w:t>行政运行</w:t>
            </w:r>
          </w:p>
        </w:tc>
        <w:tc>
          <w:tcPr>
            <w:tcW w:w="1361" w:type="dxa"/>
            <w:vAlign w:val="center"/>
          </w:tcPr>
          <w:p>
            <w:pPr>
              <w:pStyle w:val="15"/>
            </w:pPr>
            <w:r>
              <w:t>994.12</w:t>
            </w:r>
          </w:p>
        </w:tc>
        <w:tc>
          <w:tcPr>
            <w:tcW w:w="1361" w:type="dxa"/>
            <w:vAlign w:val="center"/>
          </w:tcPr>
          <w:p>
            <w:pPr>
              <w:pStyle w:val="15"/>
            </w:pPr>
            <w:r>
              <w:t>994.12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2040604</w:t>
            </w:r>
          </w:p>
        </w:tc>
        <w:tc>
          <w:tcPr>
            <w:tcW w:w="4535" w:type="dxa"/>
            <w:vAlign w:val="center"/>
          </w:tcPr>
          <w:p>
            <w:pPr>
              <w:pStyle w:val="16"/>
            </w:pPr>
            <w:r>
              <w:t>基层司法业务</w:t>
            </w:r>
          </w:p>
        </w:tc>
        <w:tc>
          <w:tcPr>
            <w:tcW w:w="1361" w:type="dxa"/>
            <w:vAlign w:val="center"/>
          </w:tcPr>
          <w:p>
            <w:pPr>
              <w:pStyle w:val="15"/>
            </w:pPr>
            <w:r>
              <w:t>17.50</w:t>
            </w:r>
          </w:p>
        </w:tc>
        <w:tc>
          <w:tcPr>
            <w:tcW w:w="1361" w:type="dxa"/>
            <w:vAlign w:val="center"/>
          </w:tcPr>
          <w:p>
            <w:pPr>
              <w:pStyle w:val="15"/>
            </w:pPr>
          </w:p>
        </w:tc>
        <w:tc>
          <w:tcPr>
            <w:tcW w:w="1361" w:type="dxa"/>
            <w:vAlign w:val="center"/>
          </w:tcPr>
          <w:p>
            <w:pPr>
              <w:pStyle w:val="15"/>
            </w:pPr>
            <w:r>
              <w:t>17.50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2040605</w:t>
            </w:r>
          </w:p>
        </w:tc>
        <w:tc>
          <w:tcPr>
            <w:tcW w:w="4535" w:type="dxa"/>
            <w:vAlign w:val="center"/>
          </w:tcPr>
          <w:p>
            <w:pPr>
              <w:pStyle w:val="16"/>
            </w:pPr>
            <w:r>
              <w:t>普法宣传</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2040607</w:t>
            </w:r>
          </w:p>
        </w:tc>
        <w:tc>
          <w:tcPr>
            <w:tcW w:w="4535" w:type="dxa"/>
            <w:vAlign w:val="center"/>
          </w:tcPr>
          <w:p>
            <w:pPr>
              <w:pStyle w:val="16"/>
            </w:pPr>
            <w:r>
              <w:t>公共法律服务</w:t>
            </w:r>
          </w:p>
        </w:tc>
        <w:tc>
          <w:tcPr>
            <w:tcW w:w="1361" w:type="dxa"/>
            <w:vAlign w:val="center"/>
          </w:tcPr>
          <w:p>
            <w:pPr>
              <w:pStyle w:val="15"/>
            </w:pPr>
            <w:r>
              <w:t>40.09</w:t>
            </w:r>
          </w:p>
        </w:tc>
        <w:tc>
          <w:tcPr>
            <w:tcW w:w="1361" w:type="dxa"/>
            <w:vAlign w:val="center"/>
          </w:tcPr>
          <w:p>
            <w:pPr>
              <w:pStyle w:val="15"/>
            </w:pPr>
          </w:p>
        </w:tc>
        <w:tc>
          <w:tcPr>
            <w:tcW w:w="1361" w:type="dxa"/>
            <w:vAlign w:val="center"/>
          </w:tcPr>
          <w:p>
            <w:pPr>
              <w:pStyle w:val="15"/>
            </w:pPr>
            <w:r>
              <w:t>40.09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2040610</w:t>
            </w:r>
          </w:p>
        </w:tc>
        <w:tc>
          <w:tcPr>
            <w:tcW w:w="4535" w:type="dxa"/>
            <w:vAlign w:val="center"/>
          </w:tcPr>
          <w:p>
            <w:pPr>
              <w:pStyle w:val="16"/>
            </w:pPr>
            <w:r>
              <w:t>社区矫正</w:t>
            </w:r>
          </w:p>
        </w:tc>
        <w:tc>
          <w:tcPr>
            <w:tcW w:w="1361" w:type="dxa"/>
            <w:vAlign w:val="center"/>
          </w:tcPr>
          <w:p>
            <w:pPr>
              <w:pStyle w:val="15"/>
            </w:pPr>
            <w:r>
              <w:t>97.20</w:t>
            </w:r>
          </w:p>
        </w:tc>
        <w:tc>
          <w:tcPr>
            <w:tcW w:w="1361" w:type="dxa"/>
            <w:vAlign w:val="center"/>
          </w:tcPr>
          <w:p>
            <w:pPr>
              <w:pStyle w:val="15"/>
            </w:pPr>
          </w:p>
        </w:tc>
        <w:tc>
          <w:tcPr>
            <w:tcW w:w="1361" w:type="dxa"/>
            <w:vAlign w:val="center"/>
          </w:tcPr>
          <w:p>
            <w:pPr>
              <w:pStyle w:val="15"/>
            </w:pPr>
            <w:r>
              <w:t>97.20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2040612</w:t>
            </w:r>
          </w:p>
        </w:tc>
        <w:tc>
          <w:tcPr>
            <w:tcW w:w="4535" w:type="dxa"/>
            <w:vAlign w:val="center"/>
          </w:tcPr>
          <w:p>
            <w:pPr>
              <w:pStyle w:val="16"/>
            </w:pPr>
            <w:r>
              <w:t>法治建设</w:t>
            </w:r>
          </w:p>
        </w:tc>
        <w:tc>
          <w:tcPr>
            <w:tcW w:w="1361" w:type="dxa"/>
            <w:vAlign w:val="center"/>
          </w:tcPr>
          <w:p>
            <w:pPr>
              <w:pStyle w:val="15"/>
            </w:pPr>
            <w:r>
              <w:t>41.00</w:t>
            </w:r>
          </w:p>
        </w:tc>
        <w:tc>
          <w:tcPr>
            <w:tcW w:w="1361" w:type="dxa"/>
            <w:vAlign w:val="center"/>
          </w:tcPr>
          <w:p>
            <w:pPr>
              <w:pStyle w:val="15"/>
            </w:pPr>
          </w:p>
        </w:tc>
        <w:tc>
          <w:tcPr>
            <w:tcW w:w="1361" w:type="dxa"/>
            <w:vAlign w:val="center"/>
          </w:tcPr>
          <w:p>
            <w:pPr>
              <w:pStyle w:val="15"/>
            </w:pPr>
            <w:r>
              <w:t>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2040613</w:t>
            </w:r>
          </w:p>
        </w:tc>
        <w:tc>
          <w:tcPr>
            <w:tcW w:w="4535" w:type="dxa"/>
            <w:vAlign w:val="center"/>
          </w:tcPr>
          <w:p>
            <w:pPr>
              <w:pStyle w:val="16"/>
            </w:pPr>
            <w:r>
              <w:t>信息化建设</w:t>
            </w:r>
          </w:p>
        </w:tc>
        <w:tc>
          <w:tcPr>
            <w:tcW w:w="1361" w:type="dxa"/>
            <w:vAlign w:val="center"/>
          </w:tcPr>
          <w:p>
            <w:pPr>
              <w:pStyle w:val="15"/>
            </w:pPr>
            <w:r>
              <w:t>7.90</w:t>
            </w:r>
          </w:p>
        </w:tc>
        <w:tc>
          <w:tcPr>
            <w:tcW w:w="1361" w:type="dxa"/>
            <w:vAlign w:val="center"/>
          </w:tcPr>
          <w:p>
            <w:pPr>
              <w:pStyle w:val="15"/>
            </w:pPr>
          </w:p>
        </w:tc>
        <w:tc>
          <w:tcPr>
            <w:tcW w:w="1361" w:type="dxa"/>
            <w:vAlign w:val="center"/>
          </w:tcPr>
          <w:p>
            <w:pPr>
              <w:pStyle w:val="15"/>
            </w:pPr>
            <w:r>
              <w:t>7.90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77.28</w:t>
            </w:r>
          </w:p>
        </w:tc>
        <w:tc>
          <w:tcPr>
            <w:tcW w:w="1361" w:type="dxa"/>
            <w:vAlign w:val="center"/>
          </w:tcPr>
          <w:p>
            <w:pPr>
              <w:pStyle w:val="15"/>
            </w:pPr>
            <w:r>
              <w:t>77.28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77.28</w:t>
            </w:r>
          </w:p>
        </w:tc>
        <w:tc>
          <w:tcPr>
            <w:tcW w:w="1361" w:type="dxa"/>
            <w:vAlign w:val="center"/>
          </w:tcPr>
          <w:p>
            <w:pPr>
              <w:pStyle w:val="15"/>
            </w:pPr>
            <w:r>
              <w:t>77.28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77.28</w:t>
            </w:r>
          </w:p>
        </w:tc>
        <w:tc>
          <w:tcPr>
            <w:tcW w:w="1361" w:type="dxa"/>
            <w:vAlign w:val="center"/>
          </w:tcPr>
          <w:p>
            <w:pPr>
              <w:pStyle w:val="15"/>
            </w:pPr>
            <w:r>
              <w:t>77.28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37.76</w:t>
            </w:r>
          </w:p>
        </w:tc>
        <w:tc>
          <w:tcPr>
            <w:tcW w:w="1361" w:type="dxa"/>
            <w:vAlign w:val="center"/>
          </w:tcPr>
          <w:p>
            <w:pPr>
              <w:pStyle w:val="15"/>
            </w:pPr>
            <w:r>
              <w:t>37.76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37.76</w:t>
            </w:r>
          </w:p>
        </w:tc>
        <w:tc>
          <w:tcPr>
            <w:tcW w:w="1361" w:type="dxa"/>
            <w:vAlign w:val="center"/>
          </w:tcPr>
          <w:p>
            <w:pPr>
              <w:pStyle w:val="15"/>
            </w:pPr>
            <w:r>
              <w:t>37.76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25.05</w:t>
            </w:r>
          </w:p>
        </w:tc>
        <w:tc>
          <w:tcPr>
            <w:tcW w:w="1361" w:type="dxa"/>
            <w:vAlign w:val="center"/>
          </w:tcPr>
          <w:p>
            <w:pPr>
              <w:pStyle w:val="15"/>
            </w:pPr>
            <w:r>
              <w:t>25.05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2101103</w:t>
            </w:r>
          </w:p>
        </w:tc>
        <w:tc>
          <w:tcPr>
            <w:tcW w:w="4535" w:type="dxa"/>
            <w:vAlign w:val="center"/>
          </w:tcPr>
          <w:p>
            <w:pPr>
              <w:pStyle w:val="16"/>
            </w:pPr>
            <w:r>
              <w:t>公务员医疗补助</w:t>
            </w:r>
          </w:p>
        </w:tc>
        <w:tc>
          <w:tcPr>
            <w:tcW w:w="1361" w:type="dxa"/>
            <w:vAlign w:val="center"/>
          </w:tcPr>
          <w:p>
            <w:pPr>
              <w:pStyle w:val="15"/>
            </w:pPr>
            <w:r>
              <w:t>12.71</w:t>
            </w:r>
          </w:p>
        </w:tc>
        <w:tc>
          <w:tcPr>
            <w:tcW w:w="1361" w:type="dxa"/>
            <w:vAlign w:val="center"/>
          </w:tcPr>
          <w:p>
            <w:pPr>
              <w:pStyle w:val="15"/>
            </w:pPr>
            <w:r>
              <w:t>12.71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83.56</w:t>
            </w:r>
          </w:p>
        </w:tc>
        <w:tc>
          <w:tcPr>
            <w:tcW w:w="1361" w:type="dxa"/>
            <w:vAlign w:val="center"/>
          </w:tcPr>
          <w:p>
            <w:pPr>
              <w:pStyle w:val="15"/>
            </w:pPr>
            <w:r>
              <w:t>83.56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83.56</w:t>
            </w:r>
          </w:p>
        </w:tc>
        <w:tc>
          <w:tcPr>
            <w:tcW w:w="1361" w:type="dxa"/>
            <w:vAlign w:val="center"/>
          </w:tcPr>
          <w:p>
            <w:pPr>
              <w:pStyle w:val="15"/>
            </w:pPr>
            <w:r>
              <w:t>83.56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83.56</w:t>
            </w:r>
          </w:p>
        </w:tc>
        <w:tc>
          <w:tcPr>
            <w:tcW w:w="1361" w:type="dxa"/>
            <w:vAlign w:val="center"/>
          </w:tcPr>
          <w:p>
            <w:pPr>
              <w:pStyle w:val="15"/>
            </w:pPr>
            <w:r>
              <w:t>83.56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315001石家庄市长安区司法局机关本级</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1238.37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r>
              <w:t>1203.81</w:t>
            </w:r>
          </w:p>
        </w:tc>
        <w:tc>
          <w:tcPr>
            <w:tcW w:w="1474" w:type="dxa"/>
            <w:vAlign w:val="center"/>
          </w:tcPr>
          <w:p>
            <w:pPr>
              <w:pStyle w:val="15"/>
            </w:pPr>
            <w:r>
              <w:t>1203.81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77.28</w:t>
            </w:r>
          </w:p>
        </w:tc>
        <w:tc>
          <w:tcPr>
            <w:tcW w:w="1474" w:type="dxa"/>
            <w:vAlign w:val="center"/>
          </w:tcPr>
          <w:p>
            <w:pPr>
              <w:pStyle w:val="15"/>
            </w:pPr>
            <w:r>
              <w:t>77.28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37.76</w:t>
            </w:r>
          </w:p>
        </w:tc>
        <w:tc>
          <w:tcPr>
            <w:tcW w:w="1474" w:type="dxa"/>
            <w:vAlign w:val="center"/>
          </w:tcPr>
          <w:p>
            <w:pPr>
              <w:pStyle w:val="15"/>
            </w:pPr>
            <w:r>
              <w:t>37.76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83.56</w:t>
            </w:r>
          </w:p>
        </w:tc>
        <w:tc>
          <w:tcPr>
            <w:tcW w:w="1474" w:type="dxa"/>
            <w:vAlign w:val="center"/>
          </w:tcPr>
          <w:p>
            <w:pPr>
              <w:pStyle w:val="15"/>
            </w:pPr>
            <w:r>
              <w:t>83.56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1238.37</w:t>
            </w:r>
          </w:p>
        </w:tc>
        <w:tc>
          <w:tcPr>
            <w:tcW w:w="3402" w:type="dxa"/>
            <w:vAlign w:val="center"/>
          </w:tcPr>
          <w:p>
            <w:pPr>
              <w:pStyle w:val="18"/>
            </w:pPr>
            <w:r>
              <w:t>本年支出合计</w:t>
            </w:r>
          </w:p>
        </w:tc>
        <w:tc>
          <w:tcPr>
            <w:tcW w:w="1474" w:type="dxa"/>
            <w:vAlign w:val="center"/>
          </w:tcPr>
          <w:p>
            <w:pPr>
              <w:pStyle w:val="19"/>
            </w:pPr>
            <w:r>
              <w:t>1402.41</w:t>
            </w:r>
          </w:p>
        </w:tc>
        <w:tc>
          <w:tcPr>
            <w:tcW w:w="1474" w:type="dxa"/>
            <w:vAlign w:val="center"/>
          </w:tcPr>
          <w:p>
            <w:pPr>
              <w:pStyle w:val="19"/>
            </w:pPr>
            <w:r>
              <w:t>1402.41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164.04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164.04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1402.41</w:t>
            </w:r>
          </w:p>
        </w:tc>
        <w:tc>
          <w:tcPr>
            <w:tcW w:w="3402" w:type="dxa"/>
            <w:vAlign w:val="center"/>
          </w:tcPr>
          <w:p>
            <w:pPr>
              <w:pStyle w:val="18"/>
            </w:pPr>
            <w:r>
              <w:t>支出总计</w:t>
            </w:r>
          </w:p>
        </w:tc>
        <w:tc>
          <w:tcPr>
            <w:tcW w:w="1474" w:type="dxa"/>
            <w:vAlign w:val="center"/>
          </w:tcPr>
          <w:p>
            <w:pPr>
              <w:pStyle w:val="19"/>
            </w:pPr>
            <w:r>
              <w:t>1402.41</w:t>
            </w:r>
          </w:p>
        </w:tc>
        <w:tc>
          <w:tcPr>
            <w:tcW w:w="1474" w:type="dxa"/>
            <w:vAlign w:val="center"/>
          </w:tcPr>
          <w:p>
            <w:pPr>
              <w:pStyle w:val="19"/>
            </w:pPr>
            <w:r>
              <w:t>1402.41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315001石家庄市长安区司法局机关本级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1402.41</w:t>
            </w:r>
          </w:p>
        </w:tc>
        <w:tc>
          <w:tcPr>
            <w:tcW w:w="2551" w:type="dxa"/>
            <w:vAlign w:val="center"/>
          </w:tcPr>
          <w:p>
            <w:pPr>
              <w:pStyle w:val="19"/>
            </w:pPr>
            <w:r>
              <w:t>1192.72</w:t>
            </w:r>
          </w:p>
        </w:tc>
        <w:tc>
          <w:tcPr>
            <w:tcW w:w="2551" w:type="dxa"/>
            <w:vAlign w:val="center"/>
          </w:tcPr>
          <w:p>
            <w:pPr>
              <w:pStyle w:val="19"/>
            </w:pPr>
            <w:r>
              <w:t>209.69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204</w:t>
            </w:r>
          </w:p>
        </w:tc>
        <w:tc>
          <w:tcPr>
            <w:tcW w:w="4535" w:type="dxa"/>
            <w:vAlign w:val="center"/>
          </w:tcPr>
          <w:p>
            <w:pPr>
              <w:pStyle w:val="16"/>
            </w:pPr>
            <w:r>
              <w:t>公共安全支出</w:t>
            </w:r>
          </w:p>
        </w:tc>
        <w:tc>
          <w:tcPr>
            <w:tcW w:w="2551" w:type="dxa"/>
            <w:vAlign w:val="center"/>
          </w:tcPr>
          <w:p>
            <w:pPr>
              <w:pStyle w:val="15"/>
            </w:pPr>
            <w:r>
              <w:t>1203.81</w:t>
            </w:r>
          </w:p>
        </w:tc>
        <w:tc>
          <w:tcPr>
            <w:tcW w:w="2551" w:type="dxa"/>
            <w:vAlign w:val="center"/>
          </w:tcPr>
          <w:p>
            <w:pPr>
              <w:pStyle w:val="15"/>
            </w:pPr>
            <w:r>
              <w:t>994.12</w:t>
            </w:r>
          </w:p>
        </w:tc>
        <w:tc>
          <w:tcPr>
            <w:tcW w:w="2551" w:type="dxa"/>
            <w:vAlign w:val="center"/>
          </w:tcPr>
          <w:p>
            <w:pPr>
              <w:pStyle w:val="15"/>
            </w:pPr>
            <w:r>
              <w:t>209.69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20406</w:t>
            </w:r>
          </w:p>
        </w:tc>
        <w:tc>
          <w:tcPr>
            <w:tcW w:w="4535" w:type="dxa"/>
            <w:vAlign w:val="center"/>
          </w:tcPr>
          <w:p>
            <w:pPr>
              <w:pStyle w:val="16"/>
            </w:pPr>
            <w:r>
              <w:t>司法</w:t>
            </w:r>
          </w:p>
        </w:tc>
        <w:tc>
          <w:tcPr>
            <w:tcW w:w="2551" w:type="dxa"/>
            <w:vAlign w:val="center"/>
          </w:tcPr>
          <w:p>
            <w:pPr>
              <w:pStyle w:val="15"/>
            </w:pPr>
            <w:r>
              <w:t>1203.81</w:t>
            </w:r>
          </w:p>
        </w:tc>
        <w:tc>
          <w:tcPr>
            <w:tcW w:w="2551" w:type="dxa"/>
            <w:vAlign w:val="center"/>
          </w:tcPr>
          <w:p>
            <w:pPr>
              <w:pStyle w:val="15"/>
            </w:pPr>
            <w:r>
              <w:t>994.12</w:t>
            </w:r>
          </w:p>
        </w:tc>
        <w:tc>
          <w:tcPr>
            <w:tcW w:w="2551" w:type="dxa"/>
            <w:vAlign w:val="center"/>
          </w:tcPr>
          <w:p>
            <w:pPr>
              <w:pStyle w:val="15"/>
            </w:pPr>
            <w:r>
              <w:t>209.69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2040601</w:t>
            </w:r>
          </w:p>
        </w:tc>
        <w:tc>
          <w:tcPr>
            <w:tcW w:w="4535" w:type="dxa"/>
            <w:vAlign w:val="center"/>
          </w:tcPr>
          <w:p>
            <w:pPr>
              <w:pStyle w:val="16"/>
            </w:pPr>
            <w:r>
              <w:t>行政运行</w:t>
            </w:r>
          </w:p>
        </w:tc>
        <w:tc>
          <w:tcPr>
            <w:tcW w:w="2551" w:type="dxa"/>
            <w:vAlign w:val="center"/>
          </w:tcPr>
          <w:p>
            <w:pPr>
              <w:pStyle w:val="15"/>
            </w:pPr>
            <w:r>
              <w:t>994.12</w:t>
            </w:r>
          </w:p>
        </w:tc>
        <w:tc>
          <w:tcPr>
            <w:tcW w:w="2551" w:type="dxa"/>
            <w:vAlign w:val="center"/>
          </w:tcPr>
          <w:p>
            <w:pPr>
              <w:pStyle w:val="15"/>
            </w:pPr>
            <w:r>
              <w:t>994.12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2040604</w:t>
            </w:r>
          </w:p>
        </w:tc>
        <w:tc>
          <w:tcPr>
            <w:tcW w:w="4535" w:type="dxa"/>
            <w:vAlign w:val="center"/>
          </w:tcPr>
          <w:p>
            <w:pPr>
              <w:pStyle w:val="16"/>
            </w:pPr>
            <w:r>
              <w:t>基层司法业务</w:t>
            </w:r>
          </w:p>
        </w:tc>
        <w:tc>
          <w:tcPr>
            <w:tcW w:w="2551" w:type="dxa"/>
            <w:vAlign w:val="center"/>
          </w:tcPr>
          <w:p>
            <w:pPr>
              <w:pStyle w:val="15"/>
            </w:pPr>
            <w:r>
              <w:t>17.50</w:t>
            </w:r>
          </w:p>
        </w:tc>
        <w:tc>
          <w:tcPr>
            <w:tcW w:w="2551" w:type="dxa"/>
            <w:vAlign w:val="center"/>
          </w:tcPr>
          <w:p>
            <w:pPr>
              <w:pStyle w:val="15"/>
            </w:pPr>
          </w:p>
        </w:tc>
        <w:tc>
          <w:tcPr>
            <w:tcW w:w="2551" w:type="dxa"/>
            <w:vAlign w:val="center"/>
          </w:tcPr>
          <w:p>
            <w:pPr>
              <w:pStyle w:val="15"/>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2040605</w:t>
            </w:r>
          </w:p>
        </w:tc>
        <w:tc>
          <w:tcPr>
            <w:tcW w:w="4535" w:type="dxa"/>
            <w:vAlign w:val="center"/>
          </w:tcPr>
          <w:p>
            <w:pPr>
              <w:pStyle w:val="16"/>
            </w:pPr>
            <w:r>
              <w:t>普法宣传</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2040607</w:t>
            </w:r>
          </w:p>
        </w:tc>
        <w:tc>
          <w:tcPr>
            <w:tcW w:w="4535" w:type="dxa"/>
            <w:vAlign w:val="center"/>
          </w:tcPr>
          <w:p>
            <w:pPr>
              <w:pStyle w:val="16"/>
            </w:pPr>
            <w:r>
              <w:t>公共法律服务</w:t>
            </w:r>
          </w:p>
        </w:tc>
        <w:tc>
          <w:tcPr>
            <w:tcW w:w="2551" w:type="dxa"/>
            <w:vAlign w:val="center"/>
          </w:tcPr>
          <w:p>
            <w:pPr>
              <w:pStyle w:val="15"/>
            </w:pPr>
            <w:r>
              <w:t>40.09</w:t>
            </w:r>
          </w:p>
        </w:tc>
        <w:tc>
          <w:tcPr>
            <w:tcW w:w="2551" w:type="dxa"/>
            <w:vAlign w:val="center"/>
          </w:tcPr>
          <w:p>
            <w:pPr>
              <w:pStyle w:val="15"/>
            </w:pPr>
          </w:p>
        </w:tc>
        <w:tc>
          <w:tcPr>
            <w:tcW w:w="2551" w:type="dxa"/>
            <w:vAlign w:val="center"/>
          </w:tcPr>
          <w:p>
            <w:pPr>
              <w:pStyle w:val="15"/>
            </w:pPr>
            <w:r>
              <w:t>40.09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2040610</w:t>
            </w:r>
          </w:p>
        </w:tc>
        <w:tc>
          <w:tcPr>
            <w:tcW w:w="4535" w:type="dxa"/>
            <w:vAlign w:val="center"/>
          </w:tcPr>
          <w:p>
            <w:pPr>
              <w:pStyle w:val="16"/>
            </w:pPr>
            <w:r>
              <w:t>社区矫正</w:t>
            </w:r>
          </w:p>
        </w:tc>
        <w:tc>
          <w:tcPr>
            <w:tcW w:w="2551" w:type="dxa"/>
            <w:vAlign w:val="center"/>
          </w:tcPr>
          <w:p>
            <w:pPr>
              <w:pStyle w:val="15"/>
            </w:pPr>
            <w:r>
              <w:t>97.20</w:t>
            </w:r>
          </w:p>
        </w:tc>
        <w:tc>
          <w:tcPr>
            <w:tcW w:w="2551" w:type="dxa"/>
            <w:vAlign w:val="center"/>
          </w:tcPr>
          <w:p>
            <w:pPr>
              <w:pStyle w:val="15"/>
            </w:pPr>
          </w:p>
        </w:tc>
        <w:tc>
          <w:tcPr>
            <w:tcW w:w="2551" w:type="dxa"/>
            <w:vAlign w:val="center"/>
          </w:tcPr>
          <w:p>
            <w:pPr>
              <w:pStyle w:val="15"/>
            </w:pPr>
            <w:r>
              <w:t>97.20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2040612</w:t>
            </w:r>
          </w:p>
        </w:tc>
        <w:tc>
          <w:tcPr>
            <w:tcW w:w="4535" w:type="dxa"/>
            <w:vAlign w:val="center"/>
          </w:tcPr>
          <w:p>
            <w:pPr>
              <w:pStyle w:val="16"/>
            </w:pPr>
            <w:r>
              <w:t>法治建设</w:t>
            </w:r>
          </w:p>
        </w:tc>
        <w:tc>
          <w:tcPr>
            <w:tcW w:w="2551" w:type="dxa"/>
            <w:vAlign w:val="center"/>
          </w:tcPr>
          <w:p>
            <w:pPr>
              <w:pStyle w:val="15"/>
            </w:pPr>
            <w:r>
              <w:t>41.00</w:t>
            </w:r>
          </w:p>
        </w:tc>
        <w:tc>
          <w:tcPr>
            <w:tcW w:w="2551" w:type="dxa"/>
            <w:vAlign w:val="center"/>
          </w:tcPr>
          <w:p>
            <w:pPr>
              <w:pStyle w:val="15"/>
            </w:pPr>
          </w:p>
        </w:tc>
        <w:tc>
          <w:tcPr>
            <w:tcW w:w="2551" w:type="dxa"/>
            <w:vAlign w:val="center"/>
          </w:tcPr>
          <w:p>
            <w:pPr>
              <w:pStyle w:val="15"/>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2040613</w:t>
            </w:r>
          </w:p>
        </w:tc>
        <w:tc>
          <w:tcPr>
            <w:tcW w:w="4535" w:type="dxa"/>
            <w:vAlign w:val="center"/>
          </w:tcPr>
          <w:p>
            <w:pPr>
              <w:pStyle w:val="16"/>
            </w:pPr>
            <w:r>
              <w:t>信息化建设</w:t>
            </w:r>
          </w:p>
        </w:tc>
        <w:tc>
          <w:tcPr>
            <w:tcW w:w="2551" w:type="dxa"/>
            <w:vAlign w:val="center"/>
          </w:tcPr>
          <w:p>
            <w:pPr>
              <w:pStyle w:val="15"/>
            </w:pPr>
            <w:r>
              <w:t>7.90</w:t>
            </w:r>
          </w:p>
        </w:tc>
        <w:tc>
          <w:tcPr>
            <w:tcW w:w="2551" w:type="dxa"/>
            <w:vAlign w:val="center"/>
          </w:tcPr>
          <w:p>
            <w:pPr>
              <w:pStyle w:val="15"/>
            </w:pPr>
          </w:p>
        </w:tc>
        <w:tc>
          <w:tcPr>
            <w:tcW w:w="2551" w:type="dxa"/>
            <w:vAlign w:val="center"/>
          </w:tcPr>
          <w:p>
            <w:pPr>
              <w:pStyle w:val="15"/>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77.28</w:t>
            </w:r>
          </w:p>
        </w:tc>
        <w:tc>
          <w:tcPr>
            <w:tcW w:w="2551" w:type="dxa"/>
            <w:vAlign w:val="center"/>
          </w:tcPr>
          <w:p>
            <w:pPr>
              <w:pStyle w:val="15"/>
            </w:pPr>
            <w:r>
              <w:t>77.28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77.28</w:t>
            </w:r>
          </w:p>
        </w:tc>
        <w:tc>
          <w:tcPr>
            <w:tcW w:w="2551" w:type="dxa"/>
            <w:vAlign w:val="center"/>
          </w:tcPr>
          <w:p>
            <w:pPr>
              <w:pStyle w:val="15"/>
            </w:pPr>
            <w:r>
              <w:t>77.28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77.28</w:t>
            </w:r>
          </w:p>
        </w:tc>
        <w:tc>
          <w:tcPr>
            <w:tcW w:w="2551" w:type="dxa"/>
            <w:vAlign w:val="center"/>
          </w:tcPr>
          <w:p>
            <w:pPr>
              <w:pStyle w:val="15"/>
            </w:pPr>
            <w:r>
              <w:t>77.28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37.76</w:t>
            </w:r>
          </w:p>
        </w:tc>
        <w:tc>
          <w:tcPr>
            <w:tcW w:w="2551" w:type="dxa"/>
            <w:vAlign w:val="center"/>
          </w:tcPr>
          <w:p>
            <w:pPr>
              <w:pStyle w:val="15"/>
            </w:pPr>
            <w:r>
              <w:t>37.76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37.76</w:t>
            </w:r>
          </w:p>
        </w:tc>
        <w:tc>
          <w:tcPr>
            <w:tcW w:w="2551" w:type="dxa"/>
            <w:vAlign w:val="center"/>
          </w:tcPr>
          <w:p>
            <w:pPr>
              <w:pStyle w:val="15"/>
            </w:pPr>
            <w:r>
              <w:t>37.76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25.05</w:t>
            </w:r>
          </w:p>
        </w:tc>
        <w:tc>
          <w:tcPr>
            <w:tcW w:w="2551" w:type="dxa"/>
            <w:vAlign w:val="center"/>
          </w:tcPr>
          <w:p>
            <w:pPr>
              <w:pStyle w:val="15"/>
            </w:pPr>
            <w:r>
              <w:t>25.05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2101103</w:t>
            </w:r>
          </w:p>
        </w:tc>
        <w:tc>
          <w:tcPr>
            <w:tcW w:w="4535" w:type="dxa"/>
            <w:vAlign w:val="center"/>
          </w:tcPr>
          <w:p>
            <w:pPr>
              <w:pStyle w:val="16"/>
            </w:pPr>
            <w:r>
              <w:t>公务员医疗补助</w:t>
            </w:r>
          </w:p>
        </w:tc>
        <w:tc>
          <w:tcPr>
            <w:tcW w:w="2551" w:type="dxa"/>
            <w:vAlign w:val="center"/>
          </w:tcPr>
          <w:p>
            <w:pPr>
              <w:pStyle w:val="15"/>
            </w:pPr>
            <w:r>
              <w:t>12.71</w:t>
            </w:r>
          </w:p>
        </w:tc>
        <w:tc>
          <w:tcPr>
            <w:tcW w:w="2551" w:type="dxa"/>
            <w:vAlign w:val="center"/>
          </w:tcPr>
          <w:p>
            <w:pPr>
              <w:pStyle w:val="15"/>
            </w:pPr>
            <w:r>
              <w:t>12.71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83.56</w:t>
            </w:r>
          </w:p>
        </w:tc>
        <w:tc>
          <w:tcPr>
            <w:tcW w:w="2551" w:type="dxa"/>
            <w:vAlign w:val="center"/>
          </w:tcPr>
          <w:p>
            <w:pPr>
              <w:pStyle w:val="15"/>
            </w:pPr>
            <w:r>
              <w:t>83.56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83.56</w:t>
            </w:r>
          </w:p>
        </w:tc>
        <w:tc>
          <w:tcPr>
            <w:tcW w:w="2551" w:type="dxa"/>
            <w:vAlign w:val="center"/>
          </w:tcPr>
          <w:p>
            <w:pPr>
              <w:pStyle w:val="15"/>
            </w:pPr>
            <w:r>
              <w:t>83.56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83.56</w:t>
            </w:r>
          </w:p>
        </w:tc>
        <w:tc>
          <w:tcPr>
            <w:tcW w:w="2551" w:type="dxa"/>
            <w:vAlign w:val="center"/>
          </w:tcPr>
          <w:p>
            <w:pPr>
              <w:pStyle w:val="15"/>
            </w:pPr>
            <w:r>
              <w:t>83.56</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315001石家庄市长安区司法局机关本级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1192.72</w:t>
            </w:r>
          </w:p>
        </w:tc>
        <w:tc>
          <w:tcPr>
            <w:tcW w:w="2551" w:type="dxa"/>
            <w:vAlign w:val="center"/>
          </w:tcPr>
          <w:p>
            <w:pPr>
              <w:pStyle w:val="19"/>
            </w:pPr>
            <w:r>
              <w:t>1080.10</w:t>
            </w:r>
          </w:p>
        </w:tc>
        <w:tc>
          <w:tcPr>
            <w:tcW w:w="2551" w:type="dxa"/>
            <w:vAlign w:val="center"/>
          </w:tcPr>
          <w:p>
            <w:pPr>
              <w:pStyle w:val="19"/>
            </w:pPr>
            <w:r>
              <w:t>112.62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929.29</w:t>
            </w:r>
          </w:p>
        </w:tc>
        <w:tc>
          <w:tcPr>
            <w:tcW w:w="2551" w:type="dxa"/>
            <w:vAlign w:val="center"/>
          </w:tcPr>
          <w:p>
            <w:pPr>
              <w:pStyle w:val="15"/>
            </w:pPr>
            <w:r>
              <w:t>929.29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232.41</w:t>
            </w:r>
          </w:p>
        </w:tc>
        <w:tc>
          <w:tcPr>
            <w:tcW w:w="2551" w:type="dxa"/>
            <w:vAlign w:val="center"/>
          </w:tcPr>
          <w:p>
            <w:pPr>
              <w:pStyle w:val="15"/>
            </w:pPr>
            <w:r>
              <w:t>232.41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282.62</w:t>
            </w:r>
          </w:p>
        </w:tc>
        <w:tc>
          <w:tcPr>
            <w:tcW w:w="2551" w:type="dxa"/>
            <w:vAlign w:val="center"/>
          </w:tcPr>
          <w:p>
            <w:pPr>
              <w:pStyle w:val="15"/>
            </w:pPr>
            <w:r>
              <w:t>282.62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213.73</w:t>
            </w:r>
          </w:p>
        </w:tc>
        <w:tc>
          <w:tcPr>
            <w:tcW w:w="2551" w:type="dxa"/>
            <w:vAlign w:val="center"/>
          </w:tcPr>
          <w:p>
            <w:pPr>
              <w:pStyle w:val="15"/>
            </w:pPr>
            <w:r>
              <w:t>213.73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77.28</w:t>
            </w:r>
          </w:p>
        </w:tc>
        <w:tc>
          <w:tcPr>
            <w:tcW w:w="2551" w:type="dxa"/>
            <w:vAlign w:val="center"/>
          </w:tcPr>
          <w:p>
            <w:pPr>
              <w:pStyle w:val="15"/>
            </w:pPr>
            <w:r>
              <w:t>77.28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25.05</w:t>
            </w:r>
          </w:p>
        </w:tc>
        <w:tc>
          <w:tcPr>
            <w:tcW w:w="2551" w:type="dxa"/>
            <w:vAlign w:val="center"/>
          </w:tcPr>
          <w:p>
            <w:pPr>
              <w:pStyle w:val="15"/>
            </w:pPr>
            <w:r>
              <w:t>25.05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12.71</w:t>
            </w:r>
          </w:p>
        </w:tc>
        <w:tc>
          <w:tcPr>
            <w:tcW w:w="2551" w:type="dxa"/>
            <w:vAlign w:val="center"/>
          </w:tcPr>
          <w:p>
            <w:pPr>
              <w:pStyle w:val="15"/>
            </w:pPr>
            <w:r>
              <w:t>12.71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1.93</w:t>
            </w:r>
          </w:p>
        </w:tc>
        <w:tc>
          <w:tcPr>
            <w:tcW w:w="2551" w:type="dxa"/>
            <w:vAlign w:val="center"/>
          </w:tcPr>
          <w:p>
            <w:pPr>
              <w:pStyle w:val="15"/>
            </w:pPr>
            <w:r>
              <w:t>1.93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83.56</w:t>
            </w:r>
          </w:p>
        </w:tc>
        <w:tc>
          <w:tcPr>
            <w:tcW w:w="2551" w:type="dxa"/>
            <w:vAlign w:val="center"/>
          </w:tcPr>
          <w:p>
            <w:pPr>
              <w:pStyle w:val="15"/>
            </w:pPr>
            <w:r>
              <w:t>83.56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109.87</w:t>
            </w:r>
          </w:p>
        </w:tc>
        <w:tc>
          <w:tcPr>
            <w:tcW w:w="2551" w:type="dxa"/>
            <w:vAlign w:val="center"/>
          </w:tcPr>
          <w:p>
            <w:pPr>
              <w:pStyle w:val="15"/>
            </w:pPr>
          </w:p>
        </w:tc>
        <w:tc>
          <w:tcPr>
            <w:tcW w:w="2551" w:type="dxa"/>
            <w:vAlign w:val="center"/>
          </w:tcPr>
          <w:p>
            <w:pPr>
              <w:pStyle w:val="15"/>
            </w:pPr>
            <w:r>
              <w:t>109.87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30202</w:t>
            </w:r>
          </w:p>
        </w:tc>
        <w:tc>
          <w:tcPr>
            <w:tcW w:w="4535" w:type="dxa"/>
            <w:vAlign w:val="center"/>
          </w:tcPr>
          <w:p>
            <w:pPr>
              <w:pStyle w:val="16"/>
            </w:pPr>
            <w:r>
              <w:t>印刷费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26.58</w:t>
            </w:r>
          </w:p>
        </w:tc>
        <w:tc>
          <w:tcPr>
            <w:tcW w:w="2551" w:type="dxa"/>
            <w:vAlign w:val="center"/>
          </w:tcPr>
          <w:p>
            <w:pPr>
              <w:pStyle w:val="15"/>
            </w:pPr>
          </w:p>
        </w:tc>
        <w:tc>
          <w:tcPr>
            <w:tcW w:w="2551" w:type="dxa"/>
            <w:vAlign w:val="center"/>
          </w:tcPr>
          <w:p>
            <w:pPr>
              <w:pStyle w:val="15"/>
            </w:pPr>
            <w:r>
              <w:t>26.58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1.50</w:t>
            </w:r>
          </w:p>
        </w:tc>
        <w:tc>
          <w:tcPr>
            <w:tcW w:w="2551" w:type="dxa"/>
            <w:vAlign w:val="center"/>
          </w:tcPr>
          <w:p>
            <w:pPr>
              <w:pStyle w:val="15"/>
            </w:pPr>
          </w:p>
        </w:tc>
        <w:tc>
          <w:tcPr>
            <w:tcW w:w="2551"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2.80</w:t>
            </w:r>
          </w:p>
        </w:tc>
        <w:tc>
          <w:tcPr>
            <w:tcW w:w="2551" w:type="dxa"/>
            <w:vAlign w:val="center"/>
          </w:tcPr>
          <w:p>
            <w:pPr>
              <w:pStyle w:val="15"/>
            </w:pPr>
          </w:p>
        </w:tc>
        <w:tc>
          <w:tcPr>
            <w:tcW w:w="2551" w:type="dxa"/>
            <w:vAlign w:val="center"/>
          </w:tcPr>
          <w:p>
            <w:pPr>
              <w:pStyle w:val="15"/>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30217</w:t>
            </w:r>
          </w:p>
        </w:tc>
        <w:tc>
          <w:tcPr>
            <w:tcW w:w="4535" w:type="dxa"/>
            <w:vAlign w:val="center"/>
          </w:tcPr>
          <w:p>
            <w:pPr>
              <w:pStyle w:val="16"/>
            </w:pPr>
            <w:r>
              <w:t>公务接待费</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30226</w:t>
            </w:r>
          </w:p>
        </w:tc>
        <w:tc>
          <w:tcPr>
            <w:tcW w:w="4535" w:type="dxa"/>
            <w:vAlign w:val="center"/>
          </w:tcPr>
          <w:p>
            <w:pPr>
              <w:pStyle w:val="16"/>
            </w:pPr>
            <w:r>
              <w:t>劳务费</w:t>
            </w:r>
          </w:p>
        </w:tc>
        <w:tc>
          <w:tcPr>
            <w:tcW w:w="2551" w:type="dxa"/>
            <w:vAlign w:val="center"/>
          </w:tcPr>
          <w:p>
            <w:pPr>
              <w:pStyle w:val="15"/>
            </w:pPr>
            <w:r>
              <w:t>3.22</w:t>
            </w:r>
          </w:p>
        </w:tc>
        <w:tc>
          <w:tcPr>
            <w:tcW w:w="2551" w:type="dxa"/>
            <w:vAlign w:val="center"/>
          </w:tcPr>
          <w:p>
            <w:pPr>
              <w:pStyle w:val="15"/>
            </w:pPr>
          </w:p>
        </w:tc>
        <w:tc>
          <w:tcPr>
            <w:tcW w:w="2551" w:type="dxa"/>
            <w:vAlign w:val="center"/>
          </w:tcPr>
          <w:p>
            <w:pPr>
              <w:pStyle w:val="15"/>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9.66</w:t>
            </w:r>
          </w:p>
        </w:tc>
        <w:tc>
          <w:tcPr>
            <w:tcW w:w="2551" w:type="dxa"/>
            <w:vAlign w:val="center"/>
          </w:tcPr>
          <w:p>
            <w:pPr>
              <w:pStyle w:val="15"/>
            </w:pPr>
          </w:p>
        </w:tc>
        <w:tc>
          <w:tcPr>
            <w:tcW w:w="2551" w:type="dxa"/>
            <w:vAlign w:val="center"/>
          </w:tcPr>
          <w:p>
            <w:pPr>
              <w:pStyle w:val="15"/>
            </w:pPr>
            <w:r>
              <w:t>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16.98</w:t>
            </w:r>
          </w:p>
        </w:tc>
        <w:tc>
          <w:tcPr>
            <w:tcW w:w="2551" w:type="dxa"/>
            <w:vAlign w:val="center"/>
          </w:tcPr>
          <w:p>
            <w:pPr>
              <w:pStyle w:val="15"/>
            </w:pPr>
          </w:p>
        </w:tc>
        <w:tc>
          <w:tcPr>
            <w:tcW w:w="2551" w:type="dxa"/>
            <w:vAlign w:val="center"/>
          </w:tcPr>
          <w:p>
            <w:pPr>
              <w:pStyle w:val="15"/>
            </w:pPr>
            <w:r>
              <w:t>16.98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28.68</w:t>
            </w:r>
          </w:p>
        </w:tc>
        <w:tc>
          <w:tcPr>
            <w:tcW w:w="2551" w:type="dxa"/>
            <w:vAlign w:val="center"/>
          </w:tcPr>
          <w:p>
            <w:pPr>
              <w:pStyle w:val="15"/>
            </w:pPr>
          </w:p>
        </w:tc>
        <w:tc>
          <w:tcPr>
            <w:tcW w:w="2551" w:type="dxa"/>
            <w:vAlign w:val="center"/>
          </w:tcPr>
          <w:p>
            <w:pPr>
              <w:pStyle w:val="15"/>
            </w:pPr>
            <w:r>
              <w:t>28.68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13.45</w:t>
            </w:r>
          </w:p>
        </w:tc>
        <w:tc>
          <w:tcPr>
            <w:tcW w:w="2551" w:type="dxa"/>
            <w:vAlign w:val="center"/>
          </w:tcPr>
          <w:p>
            <w:pPr>
              <w:pStyle w:val="15"/>
            </w:pPr>
          </w:p>
        </w:tc>
        <w:tc>
          <w:tcPr>
            <w:tcW w:w="2551" w:type="dxa"/>
            <w:vAlign w:val="center"/>
          </w:tcPr>
          <w:p>
            <w:pPr>
              <w:pStyle w:val="15"/>
            </w:pPr>
            <w:r>
              <w:t>13.45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150.81</w:t>
            </w:r>
          </w:p>
        </w:tc>
        <w:tc>
          <w:tcPr>
            <w:tcW w:w="2551" w:type="dxa"/>
            <w:vAlign w:val="center"/>
          </w:tcPr>
          <w:p>
            <w:pPr>
              <w:pStyle w:val="15"/>
            </w:pPr>
            <w:r>
              <w:t>150.81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150.81</w:t>
            </w:r>
          </w:p>
        </w:tc>
        <w:tc>
          <w:tcPr>
            <w:tcW w:w="2551" w:type="dxa"/>
            <w:vAlign w:val="center"/>
          </w:tcPr>
          <w:p>
            <w:pPr>
              <w:pStyle w:val="15"/>
            </w:pPr>
            <w:r>
              <w:t>150.81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310</w:t>
            </w:r>
          </w:p>
        </w:tc>
        <w:tc>
          <w:tcPr>
            <w:tcW w:w="4535" w:type="dxa"/>
            <w:vAlign w:val="center"/>
          </w:tcPr>
          <w:p>
            <w:pPr>
              <w:pStyle w:val="16"/>
            </w:pPr>
            <w:r>
              <w:t>资本性支出</w:t>
            </w:r>
          </w:p>
        </w:tc>
        <w:tc>
          <w:tcPr>
            <w:tcW w:w="2551" w:type="dxa"/>
            <w:vAlign w:val="center"/>
          </w:tcPr>
          <w:p>
            <w:pPr>
              <w:pStyle w:val="15"/>
            </w:pPr>
            <w:r>
              <w:t>2.75</w:t>
            </w:r>
          </w:p>
        </w:tc>
        <w:tc>
          <w:tcPr>
            <w:tcW w:w="2551" w:type="dxa"/>
            <w:vAlign w:val="center"/>
          </w:tcPr>
          <w:p>
            <w:pPr>
              <w:pStyle w:val="15"/>
            </w:pPr>
          </w:p>
        </w:tc>
        <w:tc>
          <w:tcPr>
            <w:tcW w:w="2551" w:type="dxa"/>
            <w:vAlign w:val="center"/>
          </w:tcPr>
          <w:p>
            <w:pPr>
              <w:pStyle w:val="15"/>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31002</w:t>
            </w:r>
          </w:p>
        </w:tc>
        <w:tc>
          <w:tcPr>
            <w:tcW w:w="4535" w:type="dxa"/>
            <w:vAlign w:val="center"/>
          </w:tcPr>
          <w:p>
            <w:pPr>
              <w:pStyle w:val="16"/>
            </w:pPr>
            <w:r>
              <w:t>办公设备购置</w:t>
            </w:r>
          </w:p>
        </w:tc>
        <w:tc>
          <w:tcPr>
            <w:tcW w:w="2551" w:type="dxa"/>
            <w:vAlign w:val="center"/>
          </w:tcPr>
          <w:p>
            <w:pPr>
              <w:pStyle w:val="15"/>
            </w:pPr>
            <w:r>
              <w:t>2.75</w:t>
            </w:r>
          </w:p>
        </w:tc>
        <w:tc>
          <w:tcPr>
            <w:tcW w:w="2551" w:type="dxa"/>
            <w:vAlign w:val="center"/>
          </w:tcPr>
          <w:p>
            <w:pPr>
              <w:pStyle w:val="15"/>
            </w:pPr>
          </w:p>
        </w:tc>
        <w:tc>
          <w:tcPr>
            <w:tcW w:w="2551" w:type="dxa"/>
            <w:vAlign w:val="center"/>
          </w:tcPr>
          <w:p>
            <w:pPr>
              <w:pStyle w:val="15"/>
            </w:pPr>
            <w:r>
              <w:t>2.75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315001石家庄市长安区司法局机关本级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315001石家庄市长安区司法局机关本级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315001石家庄市长安区司法局机关本级</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17.48</w:t>
            </w:r>
          </w:p>
        </w:tc>
        <w:tc>
          <w:tcPr>
            <w:tcW w:w="2381" w:type="dxa"/>
            <w:vAlign w:val="center"/>
          </w:tcPr>
          <w:p>
            <w:pPr>
              <w:pStyle w:val="19"/>
            </w:pPr>
            <w:r>
              <w:t>17.48</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17.48</w:t>
            </w:r>
          </w:p>
        </w:tc>
        <w:tc>
          <w:tcPr>
            <w:tcW w:w="2381" w:type="dxa"/>
            <w:vAlign w:val="center"/>
          </w:tcPr>
          <w:p>
            <w:pPr>
              <w:pStyle w:val="15"/>
            </w:pPr>
            <w:r>
              <w:t>17.48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二、公务用车购置及运维费</w:t>
            </w:r>
          </w:p>
        </w:tc>
        <w:tc>
          <w:tcPr>
            <w:tcW w:w="2381" w:type="dxa"/>
            <w:vAlign w:val="center"/>
          </w:tcPr>
          <w:p>
            <w:pPr>
              <w:pStyle w:val="15"/>
            </w:pPr>
            <w:r>
              <w:t>16.98</w:t>
            </w:r>
          </w:p>
        </w:tc>
        <w:tc>
          <w:tcPr>
            <w:tcW w:w="2381" w:type="dxa"/>
            <w:vAlign w:val="center"/>
          </w:tcPr>
          <w:p>
            <w:pPr>
              <w:pStyle w:val="15"/>
            </w:pPr>
            <w:r>
              <w:t>16.98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公务用车运行维护费</w:t>
            </w:r>
          </w:p>
        </w:tc>
        <w:tc>
          <w:tcPr>
            <w:tcW w:w="2381" w:type="dxa"/>
            <w:vAlign w:val="center"/>
          </w:tcPr>
          <w:p>
            <w:pPr>
              <w:pStyle w:val="15"/>
            </w:pPr>
            <w:r>
              <w:t>16.98</w:t>
            </w:r>
          </w:p>
        </w:tc>
        <w:tc>
          <w:tcPr>
            <w:tcW w:w="2381" w:type="dxa"/>
            <w:vAlign w:val="center"/>
          </w:tcPr>
          <w:p>
            <w:pPr>
              <w:pStyle w:val="15"/>
            </w:pPr>
            <w:r>
              <w:t>16.98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三、公务接待费</w:t>
            </w:r>
          </w:p>
        </w:tc>
        <w:tc>
          <w:tcPr>
            <w:tcW w:w="2381" w:type="dxa"/>
            <w:vAlign w:val="center"/>
          </w:tcPr>
          <w:p>
            <w:pPr>
              <w:pStyle w:val="15"/>
            </w:pPr>
            <w:r>
              <w:t>0.50</w:t>
            </w:r>
          </w:p>
        </w:tc>
        <w:tc>
          <w:tcPr>
            <w:tcW w:w="2381" w:type="dxa"/>
            <w:vAlign w:val="center"/>
          </w:tcPr>
          <w:p>
            <w:pPr>
              <w:pStyle w:val="15"/>
            </w:pPr>
            <w:r>
              <w:t>0.50</w:t>
            </w: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石家庄市长安区司法局机关本级2026年单位预算信息公开情况说明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按照《中华人民共和国预算法》、《地方预决算公开操作规程》和《关于进一步推进预算公开工作的实施意见》规定，现将石家庄市长安区司法局机关本级2026年单位预算公开如下：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napToGrid w:val="0"/>
        <w:spacing w:line="520" w:lineRule="exact"/>
        <w:ind w:firstLine="640" w:firstLineChars="200"/>
        <w:rPr>
          <w:ins w:id="0" w:author="　" w:date="2026-02-02T15:17:00Z"/>
          <w:rFonts w:hint="eastAsia" w:ascii="仿宋_GB2312" w:hAnsi="仿宋" w:eastAsia="仿宋_GB2312"/>
          <w:sz w:val="32"/>
          <w:szCs w:val="32"/>
          <w:highlight w:val="none"/>
        </w:rPr>
      </w:pPr>
      <w:ins w:id="1" w:author="　" w:date="2026-02-02T15:17:00Z">
        <w:r>
          <w:rPr>
            <w:rFonts w:hint="eastAsia" w:ascii="仿宋_GB2312" w:hAnsi="仿宋" w:eastAsia="仿宋_GB2312"/>
            <w:sz w:val="32"/>
            <w:szCs w:val="32"/>
            <w:highlight w:val="none"/>
          </w:rPr>
          <w:t>（一）承担全面依法治区重大问题的政策研究。组织协调有关方面提出全面依法治区中长期规划建议，负责有关重大决策部署督察工作。</w:t>
        </w:r>
      </w:ins>
    </w:p>
    <w:p>
      <w:pPr>
        <w:snapToGrid w:val="0"/>
        <w:spacing w:line="520" w:lineRule="exact"/>
        <w:ind w:firstLine="640" w:firstLineChars="200"/>
        <w:rPr>
          <w:ins w:id="2" w:author="　" w:date="2026-02-02T15:17:00Z"/>
          <w:rFonts w:hint="eastAsia" w:ascii="仿宋_GB2312" w:hAnsi="仿宋" w:eastAsia="仿宋_GB2312"/>
          <w:sz w:val="32"/>
          <w:szCs w:val="32"/>
          <w:highlight w:val="none"/>
        </w:rPr>
      </w:pPr>
      <w:ins w:id="3" w:author="　" w:date="2026-02-02T15:17:00Z">
        <w:r>
          <w:rPr>
            <w:rFonts w:hint="eastAsia" w:ascii="仿宋_GB2312" w:hAnsi="仿宋" w:eastAsia="仿宋_GB2312"/>
            <w:sz w:val="32"/>
            <w:szCs w:val="32"/>
            <w:highlight w:val="none"/>
          </w:rPr>
          <w:t>（二）负责起草或组织起草区政府规范性文件草案；承办全区各部门报送区政府的规范性文件的审查工作；组织开展政府规章清理工作。</w:t>
        </w:r>
      </w:ins>
    </w:p>
    <w:p>
      <w:pPr>
        <w:snapToGrid w:val="0"/>
        <w:spacing w:line="520" w:lineRule="exact"/>
        <w:ind w:firstLine="640" w:firstLineChars="200"/>
        <w:rPr>
          <w:ins w:id="4" w:author="　" w:date="2026-02-02T15:17:00Z"/>
          <w:rFonts w:hint="eastAsia" w:ascii="仿宋_GB2312" w:hAnsi="仿宋" w:eastAsia="仿宋_GB2312"/>
          <w:sz w:val="32"/>
          <w:szCs w:val="32"/>
          <w:highlight w:val="none"/>
        </w:rPr>
      </w:pPr>
      <w:ins w:id="5" w:author="　" w:date="2026-02-02T15:17:00Z">
        <w:r>
          <w:rPr>
            <w:rFonts w:hint="eastAsia" w:ascii="仿宋_GB2312" w:hAnsi="仿宋" w:eastAsia="仿宋_GB2312"/>
            <w:sz w:val="32"/>
            <w:szCs w:val="32"/>
            <w:highlight w:val="none"/>
          </w:rPr>
          <w:t>（三）负责区政府各部门、各镇政府、街道办事处规范性文件备案审查工作；负责对区政府政策措施、规范性文件和合同协议的合法性审核工作；承办区政府交办的涉法事务；承办区政府规范性文件上报市政府和区人大常委会备案工作；负责区政府规范性文件的编纂工作。</w:t>
        </w:r>
      </w:ins>
    </w:p>
    <w:p>
      <w:pPr>
        <w:snapToGrid w:val="0"/>
        <w:spacing w:line="520" w:lineRule="exact"/>
        <w:ind w:firstLine="640" w:firstLineChars="200"/>
        <w:rPr>
          <w:ins w:id="6" w:author="　" w:date="2026-02-02T15:17:00Z"/>
          <w:rFonts w:hint="eastAsia" w:ascii="仿宋_GB2312" w:hAnsi="仿宋" w:eastAsia="仿宋_GB2312"/>
          <w:sz w:val="32"/>
          <w:szCs w:val="32"/>
          <w:highlight w:val="none"/>
        </w:rPr>
      </w:pPr>
      <w:ins w:id="7" w:author="　" w:date="2026-02-02T15:17:00Z">
        <w:r>
          <w:rPr>
            <w:rFonts w:hint="eastAsia" w:ascii="仿宋_GB2312" w:hAnsi="仿宋" w:eastAsia="仿宋_GB2312"/>
            <w:sz w:val="32"/>
            <w:szCs w:val="32"/>
            <w:highlight w:val="none"/>
          </w:rPr>
          <w:t>（四）承担统筹推进长安区法治政府建设的责任。指导、监督区政府各部门及派出机构、各镇政府、街道办事处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ins>
    </w:p>
    <w:p>
      <w:pPr>
        <w:snapToGrid w:val="0"/>
        <w:spacing w:line="520" w:lineRule="exact"/>
        <w:ind w:firstLine="640" w:firstLineChars="200"/>
        <w:rPr>
          <w:ins w:id="8" w:author="　" w:date="2026-02-02T15:17:00Z"/>
          <w:rFonts w:hint="eastAsia" w:ascii="仿宋_GB2312" w:hAnsi="仿宋" w:eastAsia="仿宋_GB2312"/>
          <w:sz w:val="32"/>
          <w:szCs w:val="32"/>
          <w:highlight w:val="none"/>
        </w:rPr>
      </w:pPr>
      <w:ins w:id="9" w:author="　" w:date="2026-02-02T15:17:00Z">
        <w:r>
          <w:rPr>
            <w:rFonts w:hint="eastAsia" w:ascii="仿宋_GB2312" w:hAnsi="仿宋" w:eastAsia="仿宋_GB2312"/>
            <w:sz w:val="32"/>
            <w:szCs w:val="32"/>
            <w:highlight w:val="none"/>
          </w:rPr>
          <w:t>（五）承担统筹规划全区法治社会建设的责任。负责拟定全区法治宣传教育规划，组织实施普法宣传工作；负责全区依法治理和法治创建工作，推动全区人民参与和促进法治建设，负责全区人民陪审员、人民监督员选任管理工作；指导全区司法所建设。</w:t>
        </w:r>
      </w:ins>
    </w:p>
    <w:p>
      <w:pPr>
        <w:snapToGrid w:val="0"/>
        <w:spacing w:line="520" w:lineRule="exact"/>
        <w:ind w:firstLine="640" w:firstLineChars="200"/>
        <w:rPr>
          <w:ins w:id="10" w:author="　" w:date="2026-02-02T15:17:00Z"/>
          <w:rFonts w:hint="eastAsia" w:ascii="仿宋_GB2312" w:hAnsi="仿宋" w:eastAsia="仿宋_GB2312"/>
          <w:sz w:val="32"/>
          <w:szCs w:val="32"/>
          <w:highlight w:val="none"/>
        </w:rPr>
      </w:pPr>
      <w:ins w:id="11" w:author="　" w:date="2026-02-02T15:17:00Z">
        <w:r>
          <w:rPr>
            <w:rFonts w:hint="eastAsia" w:ascii="仿宋_GB2312" w:hAnsi="仿宋" w:eastAsia="仿宋_GB2312"/>
            <w:sz w:val="32"/>
            <w:szCs w:val="32"/>
            <w:highlight w:val="none"/>
          </w:rPr>
          <w:t>（六）负责全区社区矫正工作，负责刑满释放人员的帮教安置工作。</w:t>
        </w:r>
      </w:ins>
    </w:p>
    <w:p>
      <w:pPr>
        <w:snapToGrid w:val="0"/>
        <w:spacing w:line="520" w:lineRule="exact"/>
        <w:ind w:firstLine="640" w:firstLineChars="200"/>
        <w:rPr>
          <w:ins w:id="12" w:author="　" w:date="2026-02-02T15:17:00Z"/>
          <w:rFonts w:hint="eastAsia" w:ascii="仿宋_GB2312" w:hAnsi="仿宋" w:eastAsia="仿宋_GB2312"/>
          <w:sz w:val="32"/>
          <w:szCs w:val="32"/>
          <w:highlight w:val="none"/>
        </w:rPr>
      </w:pPr>
      <w:ins w:id="13" w:author="　" w:date="2026-02-02T15:17:00Z">
        <w:r>
          <w:rPr>
            <w:rFonts w:hint="eastAsia" w:ascii="仿宋_GB2312" w:hAnsi="仿宋" w:eastAsia="仿宋_GB2312"/>
            <w:sz w:val="32"/>
            <w:szCs w:val="32"/>
            <w:highlight w:val="none"/>
          </w:rPr>
          <w:t>（七）负责拟订公共法律服务体系建设规划并组织实施，统筹和布局全区法律服务资源；负责全区律师、法律援助、司法鉴定和基层法律服务管理工作。</w:t>
        </w:r>
      </w:ins>
    </w:p>
    <w:p>
      <w:pPr>
        <w:snapToGrid w:val="0"/>
        <w:spacing w:line="520" w:lineRule="exact"/>
        <w:ind w:firstLine="640" w:firstLineChars="200"/>
        <w:rPr>
          <w:ins w:id="14" w:author="　" w:date="2026-02-02T15:17:00Z"/>
          <w:rFonts w:hint="eastAsia" w:ascii="仿宋_GB2312" w:hAnsi="仿宋" w:eastAsia="仿宋_GB2312"/>
          <w:sz w:val="32"/>
          <w:szCs w:val="32"/>
          <w:highlight w:val="none"/>
        </w:rPr>
      </w:pPr>
      <w:ins w:id="15" w:author="　" w:date="2026-02-02T15:17:00Z">
        <w:r>
          <w:rPr>
            <w:rFonts w:hint="eastAsia" w:ascii="仿宋_GB2312" w:hAnsi="仿宋" w:eastAsia="仿宋_GB2312"/>
            <w:sz w:val="32"/>
            <w:szCs w:val="32"/>
            <w:highlight w:val="none"/>
          </w:rPr>
          <w:t>（八）负责本系统警械、警车等物资装备管理工作，指导监督本系统财务、装备、设施、场所等保障工作。</w:t>
        </w:r>
      </w:ins>
    </w:p>
    <w:p>
      <w:pPr>
        <w:snapToGrid w:val="0"/>
        <w:spacing w:line="520" w:lineRule="exact"/>
        <w:ind w:firstLine="640" w:firstLineChars="200"/>
        <w:rPr>
          <w:ins w:id="16" w:author="　" w:date="2026-02-02T15:17:00Z"/>
          <w:rFonts w:hint="eastAsia" w:ascii="仿宋_GB2312" w:hAnsi="仿宋" w:eastAsia="仿宋_GB2312"/>
          <w:sz w:val="32"/>
          <w:szCs w:val="32"/>
          <w:highlight w:val="none"/>
          <w:lang w:eastAsia="zh-CN"/>
        </w:rPr>
      </w:pPr>
      <w:ins w:id="17" w:author="　" w:date="2026-02-02T15:17:00Z">
        <w:r>
          <w:rPr>
            <w:rFonts w:hint="eastAsia" w:ascii="仿宋_GB2312" w:hAnsi="仿宋" w:eastAsia="仿宋_GB2312"/>
            <w:sz w:val="32"/>
            <w:szCs w:val="32"/>
            <w:highlight w:val="none"/>
          </w:rPr>
          <w:t>（九）规划、协调、指导全区法治人才队伍建设相关工作；指导监督本系统队伍建设；协助组织部门、人事部门管理司法所干部。</w:t>
        </w:r>
      </w:ins>
    </w:p>
    <w:p>
      <w:pPr>
        <w:pStyle w:val="29"/>
      </w:pPr>
      <w:ins w:id="18" w:author="　" w:date="2026-02-02T15:17:00Z">
        <w:r>
          <w:rPr>
            <w:rFonts w:hint="eastAsia" w:ascii="仿宋_GB2312" w:hAnsi="仿宋" w:eastAsia="仿宋_GB2312"/>
            <w:sz w:val="32"/>
            <w:szCs w:val="32"/>
            <w:highlight w:val="none"/>
          </w:rPr>
          <w:t>（十）完成区委、区政府交办的其他任务。</w:t>
        </w:r>
      </w:ins>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石家庄市长安区司法局机关本级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1402.41万元，其中：一般公共预算收入1238.37万元，基金预算收入0.00万元，国有资本经营预算收入0.00万元，财政专户核拨收入0.00万元，单位资金收入0.00万元，上年结转结余164.04万元。</w:t>
      </w:r>
    </w:p>
    <w:p>
      <w:pPr>
        <w:pStyle w:val="30"/>
      </w:pPr>
      <w:r>
        <w:t>2、支出说明</w:t>
      </w:r>
    </w:p>
    <w:p>
      <w:pPr>
        <w:pStyle w:val="30"/>
      </w:pPr>
      <w:r>
        <w:t>收支预算总表支出栏、基本支出表、项目支出表按经济分类和支出功能分类科目编制，反映石家庄市长安区司法局机关本级年度单位预算中支出预算的总体情况。2026年支出预算1402.41万元，其中基本支出1192.72万元，包括人员经费1080.10万元和日常公用经费112.62万元；项目支出209.69万元，主要为重点用于新就业群体法律援助工作站运营、地铁普法阵地建设、行政执法案卷评查等专项工作；预计下年使用的单位资金结余0.00万元。委托业务费共计安排60.95万元，主要用于因技术原因确需对外委托的辅助性工作和确有必要对外委托开展咨询、评审、规划等工作。</w:t>
      </w:r>
    </w:p>
    <w:p>
      <w:pPr>
        <w:pStyle w:val="30"/>
      </w:pPr>
      <w:r>
        <w:t>3、比上年增减情况</w:t>
      </w:r>
    </w:p>
    <w:p>
      <w:pPr>
        <w:pStyle w:val="30"/>
      </w:pPr>
      <w:r>
        <w:t>2026年预算收支安排1402.41万元，较2025年预算减少100.85万元，其中：基本支出减少9.45万元，主要为主要因人员工资正常调整、社保缴费基数提升项目支出减少91.41万元，主要为精简支出压缩经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2026年，我单位机关运行经费共计安排112.62万元，主要用于日常维修、办公用房水电费、办公用房取暖费、办公用房物业管理费等日常运行支出。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2026年，我单位财政拨款“三公”经费预算安排17.48万元，其中因公出国（境）费0.00万元；公务用车购置及运维费16.98万元（其中：公务用车购置费为0.00万元，公务用车运维费16.98万元)；公务接待费0.50万元。与2025年相比减少0.55万元，增减变化的主要原因是2025年公务用车使用强度提升，现有7辆公务用车（1辆机要通信用车、6辆执法执勤用车）保障各项业务高效开展</w:t>
      </w:r>
    </w:p>
    <w:p>
      <w:pPr>
        <w:numPr>
          <w:ilvl w:val="0"/>
          <w:numId w:val="1"/>
        </w:numPr>
        <w:spacing w:before="10" w:after="10" w:line="240" w:lineRule="auto"/>
        <w:ind w:firstLine="640"/>
        <w:jc w:val="left"/>
        <w:outlineLvl w:val="5"/>
        <w:rPr>
          <w:rFonts w:ascii="黑体" w:hAnsi="黑体" w:eastAsia="黑体" w:cs="黑体"/>
          <w:color w:val="000000"/>
          <w:sz w:val="32"/>
        </w:rPr>
      </w:pPr>
      <w:r>
        <w:rPr>
          <w:rFonts w:hint="eastAsia" w:ascii="黑体" w:hAnsi="黑体" w:eastAsia="黑体" w:cs="黑体"/>
          <w:color w:val="000000"/>
          <w:sz w:val="32"/>
          <w:lang w:eastAsia="zh-CN"/>
        </w:rPr>
        <w:t>部门整体</w:t>
      </w:r>
      <w:r>
        <w:rPr>
          <w:rFonts w:ascii="黑体" w:hAnsi="黑体" w:eastAsia="黑体" w:cs="黑体"/>
          <w:color w:val="000000"/>
          <w:sz w:val="32"/>
        </w:rPr>
        <w:t>绩效目标</w:t>
      </w:r>
    </w:p>
    <w:p>
      <w:pPr>
        <w:spacing w:before="10" w:after="10"/>
        <w:ind w:firstLine="560"/>
        <w:jc w:val="left"/>
        <w:outlineLvl w:val="1"/>
      </w:pPr>
      <w:r>
        <w:rPr>
          <w:rFonts w:ascii="方正黑体_GBK" w:hAnsi="方正黑体_GBK" w:eastAsia="方正黑体_GBK" w:cs="方正黑体_GBK"/>
          <w:color w:val="000000"/>
          <w:sz w:val="28"/>
        </w:rPr>
        <w:t>总体绩效目标</w:t>
      </w:r>
    </w:p>
    <w:p>
      <w:pPr>
        <w:pStyle w:val="25"/>
      </w:pPr>
      <w:r>
        <w:t>石家庄市长安区司法局是区政府工作部门，机构规格正科级。</w:t>
      </w:r>
    </w:p>
    <w:p>
      <w:pPr>
        <w:pStyle w:val="25"/>
      </w:pPr>
      <w:r>
        <w:t>中共石家庄市长安区委全面依法治区委员会办公室设在区司法局，接受委员会的直接领导，承办委员会具体工作，组织开展全面依法治区重大问题的政策研究，协调督促有关方面落实委员会决定事项、工作部署和要求等。设置区委依法治区办秘书科，负责处理区委依法治区办日常事务。区司法局的内设机构根据工作需要承担区委依法治区办相关工作，接受区委依法治区办的统筹协调。</w:t>
      </w:r>
    </w:p>
    <w:p>
      <w:pPr>
        <w:spacing w:before="10" w:after="10"/>
        <w:ind w:firstLine="560"/>
        <w:jc w:val="left"/>
        <w:outlineLvl w:val="1"/>
      </w:pPr>
      <w:r>
        <w:rPr>
          <w:rFonts w:ascii="方正黑体_GBK" w:hAnsi="方正黑体_GBK" w:eastAsia="方正黑体_GBK" w:cs="方正黑体_GBK"/>
          <w:color w:val="000000"/>
          <w:sz w:val="28"/>
        </w:rPr>
        <w:t>分项绩效目标</w:t>
      </w:r>
    </w:p>
    <w:p>
      <w:pPr>
        <w:pStyle w:val="26"/>
      </w:pPr>
      <w:r>
        <w:t>1.加强统筹协调，把“一规划两方案”作为推进全面依法治区的总抓手，坚持全区“一盘棋”，确保各项重点任务落地落实。</w:t>
      </w:r>
    </w:p>
    <w:p>
      <w:pPr>
        <w:pStyle w:val="26"/>
      </w:pPr>
      <w:r>
        <w:t>2.继续做好行政规范性文件、政府重大决策及政府常务会议题的合法性审核。进一步规范行政执法,重点提升镇街综合行政执法水平。</w:t>
      </w:r>
    </w:p>
    <w:p>
      <w:pPr>
        <w:pStyle w:val="26"/>
      </w:pPr>
      <w:r>
        <w:t>3.发挥行政复议监督制约效能，推进依法行政。依法履行行政应诉职责，加强行政应诉能力建设。</w:t>
      </w:r>
    </w:p>
    <w:p>
      <w:pPr>
        <w:pStyle w:val="26"/>
      </w:pPr>
      <w:r>
        <w:t>4.全面推进全民普法，深入实施“八五”普法规划，大力弘扬社会主义法治精神。</w:t>
      </w:r>
    </w:p>
    <w:p>
      <w:pPr>
        <w:pStyle w:val="26"/>
      </w:pPr>
      <w:r>
        <w:t>5.司法鉴定机构规范化建设提档升级；将司法鉴定投诉案件有效化解在本区。</w:t>
      </w:r>
    </w:p>
    <w:p>
      <w:pPr>
        <w:pStyle w:val="26"/>
      </w:pPr>
      <w:r>
        <w:t>6.进一步提升法律援助案件的数量和质量；健全和完善公共法律服务体系。</w:t>
      </w:r>
    </w:p>
    <w:p>
      <w:pPr>
        <w:pStyle w:val="26"/>
      </w:pPr>
      <w:r>
        <w:t>7.对社区矫正对象进行信息化监管，省建社区矫正平台手机定位率达到90%。全区安置帮教对象安置率达到98%以上、帮教率达到100%。</w:t>
      </w:r>
    </w:p>
    <w:p>
      <w:pPr>
        <w:pStyle w:val="26"/>
      </w:pPr>
      <w:r>
        <w:t>8.加强民间矛盾纠纷排查化解和行政调解工作，加强宣传，矛盾纠纷调解利率要达到100%，调解成功率要达到97%以上，严防因调解不当或调解不及时引发的“民转刑”案件和上访事件的发生。</w:t>
      </w:r>
    </w:p>
    <w:p>
      <w:pPr>
        <w:spacing w:before="10" w:after="10"/>
        <w:ind w:firstLine="560"/>
        <w:jc w:val="left"/>
        <w:outlineLvl w:val="1"/>
      </w:pPr>
      <w:r>
        <w:rPr>
          <w:rFonts w:ascii="方正黑体_GBK" w:hAnsi="方正黑体_GBK" w:eastAsia="方正黑体_GBK" w:cs="方正黑体_GBK"/>
          <w:color w:val="000000"/>
          <w:sz w:val="28"/>
        </w:rPr>
        <w:t>工作保障措施</w:t>
      </w:r>
    </w:p>
    <w:p>
      <w:pPr>
        <w:pStyle w:val="27"/>
      </w:pPr>
      <w:r>
        <w:t>1.加强统筹协调，把“一规划两方案”作为推进全面依法治区的总抓手，坚持全区“一盘棋”，确保各项重点任务落地落实。</w:t>
      </w:r>
    </w:p>
    <w:p>
      <w:pPr>
        <w:pStyle w:val="27"/>
      </w:pPr>
      <w:r>
        <w:t>2.继续做好行政规范性文件、政府重大决策及政府常务会议题的合法性审核。进一步规范行政执法,重点提升镇街综合行政执法水平。</w:t>
      </w:r>
    </w:p>
    <w:p>
      <w:pPr>
        <w:pStyle w:val="27"/>
      </w:pPr>
      <w:r>
        <w:t>3.发挥行政复议监督制约效能，推进依法行政。依法履行行政应诉职责，加强行政应诉能力建设。</w:t>
      </w:r>
    </w:p>
    <w:p>
      <w:pPr>
        <w:pStyle w:val="27"/>
      </w:pPr>
      <w:r>
        <w:t>4.全面推进全民普法，深入实施“八五”普法规划，大力弘扬社会主义法治精神。</w:t>
      </w:r>
    </w:p>
    <w:p>
      <w:pPr>
        <w:pStyle w:val="27"/>
      </w:pPr>
      <w:r>
        <w:t>5.司法鉴定机构规范化建设提档升级；将司法鉴定投诉案件有效化解在本区。</w:t>
      </w:r>
    </w:p>
    <w:p>
      <w:pPr>
        <w:pStyle w:val="27"/>
      </w:pPr>
      <w:r>
        <w:t>6.进一步提升法律援助案件的数量和质量；健全和完善公共法律服务体系。</w:t>
      </w:r>
    </w:p>
    <w:p>
      <w:pPr>
        <w:pStyle w:val="27"/>
      </w:pPr>
      <w:r>
        <w:t>7.对社区矫正对象进行信息化监管，省建社区矫正平台手机定位率达到90%。全区安置帮教对象安置率达到98%以上、帮教率达到100%。</w:t>
      </w:r>
    </w:p>
    <w:p>
      <w:pPr>
        <w:pStyle w:val="27"/>
      </w:pPr>
      <w:r>
        <w:t>8.加强</w:t>
      </w:r>
      <w:bookmarkStart w:id="21" w:name="_GoBack"/>
      <w:bookmarkEnd w:id="21"/>
      <w:r>
        <w:t>民间矛盾纠纷排查化解和行政调解工作，加强宣传，矛盾纠纷调解利率要达到100%，调解成功率要达到97%以上，严防因调解不当或调解不及时引发的“民转刑”案件和上访事件的发生。</w:t>
      </w:r>
    </w:p>
    <w:p>
      <w:pPr>
        <w:pStyle w:val="2"/>
      </w:pPr>
    </w:p>
    <w:p/>
    <w:p>
      <w:pPr>
        <w:pStyle w:val="2"/>
      </w:pPr>
    </w:p>
    <w:p>
      <w:pPr>
        <w:numPr>
          <w:ilvl w:val="0"/>
          <w:numId w:val="1"/>
        </w:numPr>
        <w:spacing w:before="10" w:after="10" w:line="240" w:lineRule="auto"/>
        <w:ind w:firstLine="640"/>
        <w:jc w:val="left"/>
        <w:outlineLvl w:val="5"/>
        <w:rPr>
          <w:rFonts w:hint="eastAsia" w:ascii="黑体" w:hAnsi="黑体" w:eastAsia="黑体" w:cs="黑体"/>
          <w:color w:val="000000"/>
          <w:sz w:val="32"/>
          <w:lang w:eastAsia="zh-CN"/>
        </w:rPr>
      </w:pPr>
      <w:r>
        <w:rPr>
          <w:rFonts w:hint="eastAsia" w:ascii="黑体" w:hAnsi="黑体" w:eastAsia="黑体" w:cs="黑体"/>
          <w:color w:val="000000"/>
          <w:sz w:val="32"/>
          <w:lang w:eastAsia="zh-CN"/>
        </w:rPr>
        <w:t>部门主管专项资金预算安排情况及绩效目标</w:t>
      </w:r>
    </w:p>
    <w:p>
      <w:pPr>
        <w:pStyle w:val="2"/>
        <w:rPr>
          <w:rFonts w:hint="eastAsia" w:ascii="Times New Roman" w:hAnsi="Times New Roman" w:eastAsia="方正仿宋_GBK" w:cs="Times New Roman"/>
          <w:sz w:val="28"/>
          <w:szCs w:val="22"/>
          <w:lang w:eastAsia="zh-CN"/>
        </w:rPr>
      </w:pPr>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560" w:firstLineChars="200"/>
        <w:jc w:val="left"/>
        <w:textAlignment w:val="auto"/>
        <w:outlineLvl w:val="9"/>
        <w:rPr>
          <w:rFonts w:hint="eastAsia" w:ascii="Times New Roman" w:hAnsi="Times New Roman" w:eastAsia="方正仿宋_GBK" w:cs="Times New Roman"/>
          <w:sz w:val="28"/>
          <w:szCs w:val="22"/>
          <w:lang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eastAsia="zh-CN"/>
        </w:rPr>
        <w:t>无部门主管专项资金。</w:t>
      </w:r>
    </w:p>
    <w:p>
      <w:pPr>
        <w:spacing w:before="0" w:after="0"/>
        <w:ind w:firstLine="560"/>
        <w:jc w:val="left"/>
        <w:outlineLvl w:val="9"/>
      </w:pPr>
      <w:r>
        <w:rPr>
          <w:rFonts w:ascii="方正仿宋_GBK" w:hAnsi="方正仿宋_GBK" w:eastAsia="方正仿宋_GBK" w:cs="方正仿宋_GBK"/>
          <w:b/>
          <w:color w:val="000000"/>
          <w:sz w:val="28"/>
        </w:rPr>
        <w:t>1、石财行【2024】29号 提前下达2025年市级社区矫正专项经费预算指标绩效目标表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13010225P000757102733</w:t>
            </w:r>
          </w:p>
        </w:tc>
        <w:tc>
          <w:tcPr>
            <w:tcW w:w="2835" w:type="dxa"/>
            <w:vAlign w:val="center"/>
          </w:tcPr>
          <w:p>
            <w:pPr>
              <w:pStyle w:val="14"/>
            </w:pPr>
            <w:r>
              <w:t>项目名称</w:t>
            </w:r>
          </w:p>
        </w:tc>
        <w:tc>
          <w:tcPr>
            <w:tcW w:w="6095" w:type="dxa"/>
            <w:gridSpan w:val="3"/>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石财行【2024】29号 提前下达2025年市级社区矫正专项经费预算指标石财行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1.不断提高</w:t>
            </w:r>
            <w:r>
              <w:tab/>
            </w:r>
            <w:r>
              <w:t>石财行【2024】29号 提前下达2025年市级社区矫正专项经费预算指标</w:t>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100百分比</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100百分比</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100百分比</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100百分比</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社会效益指标</w:t>
            </w:r>
          </w:p>
        </w:tc>
        <w:tc>
          <w:tcPr>
            <w:tcW w:w="5386" w:type="dxa"/>
            <w:vAlign w:val="center"/>
          </w:tcPr>
          <w:p>
            <w:pPr>
              <w:pStyle w:val="16"/>
            </w:pPr>
            <w:r>
              <w:t>社会效益指标</w:t>
            </w:r>
          </w:p>
        </w:tc>
        <w:tc>
          <w:tcPr>
            <w:tcW w:w="2268" w:type="dxa"/>
            <w:vAlign w:val="center"/>
          </w:tcPr>
          <w:p>
            <w:pPr>
              <w:pStyle w:val="16"/>
            </w:pPr>
            <w:r>
              <w:t>不断提高</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石财行【2024】29号 提前下达2025年市级社区矫正专项经费预算指标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社会公众或服务对象满意度</w:t>
            </w:r>
          </w:p>
        </w:tc>
        <w:tc>
          <w:tcPr>
            <w:tcW w:w="5386" w:type="dxa"/>
            <w:vAlign w:val="center"/>
          </w:tcPr>
          <w:p>
            <w:pPr>
              <w:pStyle w:val="16"/>
            </w:pPr>
            <w:r>
              <w:t>社会公众或服务对象满意度</w:t>
            </w:r>
          </w:p>
        </w:tc>
        <w:tc>
          <w:tcPr>
            <w:tcW w:w="2268" w:type="dxa"/>
            <w:vAlign w:val="center"/>
          </w:tcPr>
          <w:p>
            <w:pPr>
              <w:pStyle w:val="16"/>
            </w:pPr>
            <w:r>
              <w:t>不断提高</w:t>
            </w:r>
          </w:p>
        </w:tc>
        <w:tc>
          <w:tcPr>
            <w:tcW w:w="1276" w:type="dxa"/>
            <w:vAlign w:val="center"/>
          </w:tcPr>
          <w:p>
            <w:pPr>
              <w:pStyle w:val="16"/>
            </w:pPr>
            <w:r>
              <w:t>石财行【2024】29号 提前下达2025年市级社区矫正专项经费预算指标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2、石财行【2024】35号 提前分配2025年省级社区矫正补助资金绩效目标表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13010225P00075710236E</w:t>
            </w:r>
          </w:p>
        </w:tc>
        <w:tc>
          <w:tcPr>
            <w:tcW w:w="2835" w:type="dxa"/>
            <w:vAlign w:val="center"/>
          </w:tcPr>
          <w:p>
            <w:pPr>
              <w:pStyle w:val="14"/>
            </w:pPr>
            <w:r>
              <w:t>项目名称</w:t>
            </w:r>
          </w:p>
        </w:tc>
        <w:tc>
          <w:tcPr>
            <w:tcW w:w="6095" w:type="dxa"/>
            <w:gridSpan w:val="3"/>
            <w:vAlign w:val="center"/>
          </w:tcPr>
          <w:p>
            <w:pPr>
              <w:pStyle w:val="16"/>
            </w:pPr>
            <w:r>
              <w:t>石财行【2024】35号 提前分配2025年省级社区矫正补助资金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6.95</w:t>
            </w:r>
          </w:p>
        </w:tc>
        <w:tc>
          <w:tcPr>
            <w:tcW w:w="2835" w:type="dxa"/>
            <w:vAlign w:val="center"/>
          </w:tcPr>
          <w:p>
            <w:pPr>
              <w:pStyle w:val="14"/>
            </w:pPr>
            <w:r>
              <w:t>其中：财政    资金</w:t>
            </w:r>
          </w:p>
        </w:tc>
        <w:tc>
          <w:tcPr>
            <w:tcW w:w="2551" w:type="dxa"/>
            <w:vAlign w:val="center"/>
          </w:tcPr>
          <w:p>
            <w:pPr>
              <w:pStyle w:val="16"/>
            </w:pPr>
            <w:r>
              <w:t>6.95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提前分配2025年省级社区矫正补助资金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1.不断提高</w:t>
            </w:r>
            <w:r>
              <w:tab/>
            </w:r>
            <w:r>
              <w:t>石财行【2024】35号 提前分配2025年省级社区矫正补助资金</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100百分比</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100百分比</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100百分比</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100百分比</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石财行【2024】35号 提前分配2025年省级社区矫正补助资金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服务对象满意比例</w:t>
            </w:r>
          </w:p>
        </w:tc>
        <w:tc>
          <w:tcPr>
            <w:tcW w:w="5386" w:type="dxa"/>
            <w:vAlign w:val="center"/>
          </w:tcPr>
          <w:p>
            <w:pPr>
              <w:pStyle w:val="16"/>
            </w:pPr>
            <w:r>
              <w:t>服务对象满意比例</w:t>
            </w:r>
          </w:p>
        </w:tc>
        <w:tc>
          <w:tcPr>
            <w:tcW w:w="2268" w:type="dxa"/>
            <w:vAlign w:val="center"/>
          </w:tcPr>
          <w:p>
            <w:pPr>
              <w:pStyle w:val="16"/>
            </w:pPr>
            <w:r>
              <w:t>不断提高</w:t>
            </w:r>
          </w:p>
        </w:tc>
        <w:tc>
          <w:tcPr>
            <w:tcW w:w="1276" w:type="dxa"/>
            <w:vAlign w:val="center"/>
          </w:tcPr>
          <w:p>
            <w:pPr>
              <w:pStyle w:val="16"/>
            </w:pPr>
            <w:r>
              <w:t>石财行【2024】35号 提前分配2025年省级社区矫正补助资金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3、石财行【2024】37号 提前下达2025年中央政法纪检监察转移支付资金绩效目标表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13010225P00075710274N</w:t>
            </w:r>
          </w:p>
        </w:tc>
        <w:tc>
          <w:tcPr>
            <w:tcW w:w="2835" w:type="dxa"/>
            <w:vAlign w:val="center"/>
          </w:tcPr>
          <w:p>
            <w:pPr>
              <w:pStyle w:val="14"/>
            </w:pPr>
            <w:r>
              <w:t>项目名称</w:t>
            </w:r>
          </w:p>
        </w:tc>
        <w:tc>
          <w:tcPr>
            <w:tcW w:w="6095" w:type="dxa"/>
            <w:gridSpan w:val="3"/>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80.09</w:t>
            </w:r>
          </w:p>
        </w:tc>
        <w:tc>
          <w:tcPr>
            <w:tcW w:w="2835" w:type="dxa"/>
            <w:vAlign w:val="center"/>
          </w:tcPr>
          <w:p>
            <w:pPr>
              <w:pStyle w:val="14"/>
            </w:pPr>
            <w:r>
              <w:t>其中：财政    资金</w:t>
            </w:r>
          </w:p>
        </w:tc>
        <w:tc>
          <w:tcPr>
            <w:tcW w:w="2551" w:type="dxa"/>
            <w:vAlign w:val="center"/>
          </w:tcPr>
          <w:p>
            <w:pPr>
              <w:pStyle w:val="16"/>
            </w:pPr>
            <w:r>
              <w:t>80.09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1.石财行【2024】37号 提前下达2025年中央政法纪检监察转移支付资金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100百分比</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100百分比</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100百分比</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100百分比</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社会效益指标</w:t>
            </w:r>
          </w:p>
        </w:tc>
        <w:tc>
          <w:tcPr>
            <w:tcW w:w="5386" w:type="dxa"/>
            <w:vAlign w:val="center"/>
          </w:tcPr>
          <w:p>
            <w:pPr>
              <w:pStyle w:val="16"/>
            </w:pPr>
            <w:r>
              <w:t>社会效益指标</w:t>
            </w:r>
          </w:p>
        </w:tc>
        <w:tc>
          <w:tcPr>
            <w:tcW w:w="2268" w:type="dxa"/>
            <w:vAlign w:val="center"/>
          </w:tcPr>
          <w:p>
            <w:pPr>
              <w:pStyle w:val="16"/>
            </w:pPr>
            <w:r>
              <w:t>不断提高</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石财行【2024】37号 提前下达2025年中央政法纪检监察转移支付资金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不断提高</w:t>
            </w:r>
          </w:p>
        </w:tc>
        <w:tc>
          <w:tcPr>
            <w:tcW w:w="1276" w:type="dxa"/>
            <w:vAlign w:val="center"/>
          </w:tcPr>
          <w:p>
            <w:pPr>
              <w:pStyle w:val="16"/>
            </w:pPr>
            <w:r>
              <w:t>石财行【2024】37号 提前下达2025年中央政法纪检监察转移支付资金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4、石财行【2024】38号 提前下达2025年度省级基层公检法司转移支付绩效目标表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13010225P00075710275A</w:t>
            </w:r>
          </w:p>
        </w:tc>
        <w:tc>
          <w:tcPr>
            <w:tcW w:w="2835" w:type="dxa"/>
            <w:vAlign w:val="center"/>
          </w:tcPr>
          <w:p>
            <w:pPr>
              <w:pStyle w:val="14"/>
            </w:pPr>
            <w:r>
              <w:t>项目名称</w:t>
            </w:r>
          </w:p>
        </w:tc>
        <w:tc>
          <w:tcPr>
            <w:tcW w:w="6095" w:type="dxa"/>
            <w:gridSpan w:val="3"/>
            <w:vAlign w:val="center"/>
          </w:tcPr>
          <w:p>
            <w:pPr>
              <w:pStyle w:val="16"/>
            </w:pPr>
            <w:r>
              <w:t>石财行【2024】38号 提前下达2025年度省级基层公检法司转移支付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42.00</w:t>
            </w:r>
          </w:p>
        </w:tc>
        <w:tc>
          <w:tcPr>
            <w:tcW w:w="2835" w:type="dxa"/>
            <w:vAlign w:val="center"/>
          </w:tcPr>
          <w:p>
            <w:pPr>
              <w:pStyle w:val="14"/>
            </w:pPr>
            <w:r>
              <w:t>其中：财政    资金</w:t>
            </w:r>
          </w:p>
        </w:tc>
        <w:tc>
          <w:tcPr>
            <w:tcW w:w="2551" w:type="dxa"/>
            <w:vAlign w:val="center"/>
          </w:tcPr>
          <w:p>
            <w:pPr>
              <w:pStyle w:val="16"/>
            </w:pPr>
            <w:r>
              <w:t>42.00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不断提高</w:t>
            </w:r>
            <w:r>
              <w:tab/>
            </w:r>
            <w:r>
              <w:t>石财行【2024】37号 提前下达2025年中央政法纪检监察转移支付资金</w:t>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1.石财行【2024】38号 提前下达2025年度省级基层公检法司转移支付资金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100百分比</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100百分比</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100百分比</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100百分比</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社会效益指标</w:t>
            </w:r>
          </w:p>
        </w:tc>
        <w:tc>
          <w:tcPr>
            <w:tcW w:w="5386" w:type="dxa"/>
            <w:vAlign w:val="center"/>
          </w:tcPr>
          <w:p>
            <w:pPr>
              <w:pStyle w:val="16"/>
            </w:pPr>
            <w:r>
              <w:t>社会效益指标</w:t>
            </w:r>
          </w:p>
        </w:tc>
        <w:tc>
          <w:tcPr>
            <w:tcW w:w="2268" w:type="dxa"/>
            <w:vAlign w:val="center"/>
          </w:tcPr>
          <w:p>
            <w:pPr>
              <w:pStyle w:val="16"/>
            </w:pPr>
            <w:r>
              <w:t>不断提高</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石财行【2024】38号 提前下达2025年度省级基层公检法司转移支付资金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5386" w:type="dxa"/>
            <w:vAlign w:val="center"/>
          </w:tcPr>
          <w:p>
            <w:pPr>
              <w:pStyle w:val="16"/>
            </w:pPr>
            <w:r>
              <w:t>服务对象的满意度</w:t>
            </w:r>
          </w:p>
        </w:tc>
        <w:tc>
          <w:tcPr>
            <w:tcW w:w="2268" w:type="dxa"/>
            <w:vAlign w:val="center"/>
          </w:tcPr>
          <w:p>
            <w:pPr>
              <w:pStyle w:val="16"/>
            </w:pPr>
            <w:r>
              <w:t>不断提高</w:t>
            </w:r>
          </w:p>
        </w:tc>
        <w:tc>
          <w:tcPr>
            <w:tcW w:w="1276" w:type="dxa"/>
            <w:vAlign w:val="center"/>
          </w:tcPr>
          <w:p>
            <w:pPr>
              <w:pStyle w:val="16"/>
            </w:pPr>
            <w:r>
              <w:t>石财行【2024】38号 提前下达2025年度省级基层公检法司转移支付资金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5、石财行【2025】12号 下达2025年中央政法纪检监察转移支付资金绩效目标表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13010225P000064100016</w:t>
            </w:r>
          </w:p>
        </w:tc>
        <w:tc>
          <w:tcPr>
            <w:tcW w:w="2835" w:type="dxa"/>
            <w:vAlign w:val="center"/>
          </w:tcPr>
          <w:p>
            <w:pPr>
              <w:pStyle w:val="14"/>
            </w:pPr>
            <w:r>
              <w:t>项目名称</w:t>
            </w:r>
          </w:p>
        </w:tc>
        <w:tc>
          <w:tcPr>
            <w:tcW w:w="6095" w:type="dxa"/>
            <w:gridSpan w:val="3"/>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25.00</w:t>
            </w:r>
          </w:p>
        </w:tc>
        <w:tc>
          <w:tcPr>
            <w:tcW w:w="2835" w:type="dxa"/>
            <w:vAlign w:val="center"/>
          </w:tcPr>
          <w:p>
            <w:pPr>
              <w:pStyle w:val="14"/>
            </w:pPr>
            <w:r>
              <w:t>其中：财政    资金</w:t>
            </w:r>
          </w:p>
        </w:tc>
        <w:tc>
          <w:tcPr>
            <w:tcW w:w="2551" w:type="dxa"/>
            <w:vAlign w:val="center"/>
          </w:tcPr>
          <w:p>
            <w:pPr>
              <w:pStyle w:val="16"/>
            </w:pPr>
            <w:r>
              <w:t>25.00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提高基层政法机关办案和装备水平，完善法律援助站点建设</w:t>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1.提高基层政法机关办案和装备水平，完善法律援助站点建设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100百分比</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100百分比</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100百分比</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100百分比</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社会效益指标</w:t>
            </w:r>
          </w:p>
        </w:tc>
        <w:tc>
          <w:tcPr>
            <w:tcW w:w="5386" w:type="dxa"/>
            <w:vAlign w:val="center"/>
          </w:tcPr>
          <w:p>
            <w:pPr>
              <w:pStyle w:val="16"/>
            </w:pPr>
            <w:r>
              <w:t>社会效益指标</w:t>
            </w:r>
          </w:p>
        </w:tc>
        <w:tc>
          <w:tcPr>
            <w:tcW w:w="2268" w:type="dxa"/>
            <w:vAlign w:val="center"/>
          </w:tcPr>
          <w:p>
            <w:pPr>
              <w:pStyle w:val="16"/>
            </w:pPr>
            <w:r>
              <w:t>不断提高</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石财行【2025】12号 下达2025年中央政法纪检监察转移支付资金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不断提高</w:t>
            </w:r>
          </w:p>
        </w:tc>
        <w:tc>
          <w:tcPr>
            <w:tcW w:w="1276" w:type="dxa"/>
            <w:vAlign w:val="center"/>
          </w:tcPr>
          <w:p>
            <w:pPr>
              <w:pStyle w:val="16"/>
            </w:pPr>
            <w:r>
              <w:t>石财行【2025】12号 下达2025年中央政法纪检监察转移支付资金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6、石财行【2025】32号 提前下达2026年省级社区矫正补助资金绩效目标表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13010226P000757102745</w:t>
            </w:r>
          </w:p>
        </w:tc>
        <w:tc>
          <w:tcPr>
            <w:tcW w:w="2835" w:type="dxa"/>
            <w:vAlign w:val="center"/>
          </w:tcPr>
          <w:p>
            <w:pPr>
              <w:pStyle w:val="14"/>
            </w:pPr>
            <w:r>
              <w:t>项目名称</w:t>
            </w:r>
          </w:p>
        </w:tc>
        <w:tc>
          <w:tcPr>
            <w:tcW w:w="6095" w:type="dxa"/>
            <w:gridSpan w:val="3"/>
            <w:vAlign w:val="center"/>
          </w:tcPr>
          <w:p>
            <w:pPr>
              <w:pStyle w:val="16"/>
            </w:pPr>
            <w:r>
              <w:t>石财行【2025】32号 提前下达2026年省级社区矫正补助资金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20.25</w:t>
            </w:r>
          </w:p>
        </w:tc>
        <w:tc>
          <w:tcPr>
            <w:tcW w:w="2835" w:type="dxa"/>
            <w:vAlign w:val="center"/>
          </w:tcPr>
          <w:p>
            <w:pPr>
              <w:pStyle w:val="14"/>
            </w:pPr>
            <w:r>
              <w:t>其中：财政    资金</w:t>
            </w:r>
          </w:p>
        </w:tc>
        <w:tc>
          <w:tcPr>
            <w:tcW w:w="2551" w:type="dxa"/>
            <w:vAlign w:val="center"/>
          </w:tcPr>
          <w:p>
            <w:pPr>
              <w:pStyle w:val="16"/>
            </w:pPr>
            <w:r>
              <w:t>20.25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社区矫正宣传费、邮寄费、定位费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1.通过开展社区矫正工作，预防和减少犯罪，维护社会安全稳定。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≥90</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≥90</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≥90</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≥90</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上级标准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服务对象满意比例</w:t>
            </w:r>
          </w:p>
        </w:tc>
        <w:tc>
          <w:tcPr>
            <w:tcW w:w="5386" w:type="dxa"/>
            <w:vAlign w:val="center"/>
          </w:tcPr>
          <w:p>
            <w:pPr>
              <w:pStyle w:val="16"/>
            </w:pPr>
            <w:r>
              <w:t>服务对象满意比例</w:t>
            </w:r>
          </w:p>
        </w:tc>
        <w:tc>
          <w:tcPr>
            <w:tcW w:w="2268" w:type="dxa"/>
            <w:vAlign w:val="center"/>
          </w:tcPr>
          <w:p>
            <w:pPr>
              <w:pStyle w:val="16"/>
            </w:pPr>
            <w:r>
              <w:t>不断提高</w:t>
            </w:r>
          </w:p>
        </w:tc>
        <w:tc>
          <w:tcPr>
            <w:tcW w:w="1276" w:type="dxa"/>
            <w:vAlign w:val="center"/>
          </w:tcPr>
          <w:p>
            <w:pPr>
              <w:pStyle w:val="16"/>
            </w:pPr>
            <w:r>
              <w:t>上级标准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7、司法局2026年人民调解、行政执法协调监督经费绩效目标表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13010226P00006110003T</w:t>
            </w:r>
          </w:p>
        </w:tc>
        <w:tc>
          <w:tcPr>
            <w:tcW w:w="2835" w:type="dxa"/>
            <w:vAlign w:val="center"/>
          </w:tcPr>
          <w:p>
            <w:pPr>
              <w:pStyle w:val="14"/>
            </w:pPr>
            <w:r>
              <w:t>项目名称</w:t>
            </w:r>
          </w:p>
        </w:tc>
        <w:tc>
          <w:tcPr>
            <w:tcW w:w="6095" w:type="dxa"/>
            <w:gridSpan w:val="3"/>
            <w:vAlign w:val="center"/>
          </w:tcPr>
          <w:p>
            <w:pPr>
              <w:pStyle w:val="16"/>
            </w:pPr>
            <w:r>
              <w:t>司法局2026年人民调解、行政执法协调监督经费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25.40</w:t>
            </w:r>
          </w:p>
        </w:tc>
        <w:tc>
          <w:tcPr>
            <w:tcW w:w="2835" w:type="dxa"/>
            <w:vAlign w:val="center"/>
          </w:tcPr>
          <w:p>
            <w:pPr>
              <w:pStyle w:val="14"/>
            </w:pPr>
            <w:r>
              <w:t>其中：财政    资金</w:t>
            </w:r>
          </w:p>
        </w:tc>
        <w:tc>
          <w:tcPr>
            <w:tcW w:w="2551" w:type="dxa"/>
            <w:vAlign w:val="center"/>
          </w:tcPr>
          <w:p>
            <w:pPr>
              <w:pStyle w:val="16"/>
            </w:pPr>
            <w:r>
              <w:t>25.40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人民调解“以案定补”补贴、行政执法培训经费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1.通过落实人民调解“以案定补”补贴及行政执法培训经费保障，完成既定调解案件量与行政执法人员年度培训学时要求，提升公共法律服务与行政执法规范化水平。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资金支付率</w:t>
            </w:r>
          </w:p>
        </w:tc>
        <w:tc>
          <w:tcPr>
            <w:tcW w:w="5386" w:type="dxa"/>
            <w:vAlign w:val="center"/>
          </w:tcPr>
          <w:p>
            <w:pPr>
              <w:pStyle w:val="16"/>
            </w:pPr>
            <w:r>
              <w:t>资金支付率</w:t>
            </w:r>
          </w:p>
        </w:tc>
        <w:tc>
          <w:tcPr>
            <w:tcW w:w="2268" w:type="dxa"/>
            <w:vAlign w:val="center"/>
          </w:tcPr>
          <w:p>
            <w:pPr>
              <w:pStyle w:val="16"/>
            </w:pPr>
            <w:r>
              <w:t>≥90</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≥90</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5386" w:type="dxa"/>
            <w:vAlign w:val="center"/>
          </w:tcPr>
          <w:p>
            <w:pPr>
              <w:pStyle w:val="16"/>
            </w:pPr>
            <w:r>
              <w:t>资金拨付及时率</w:t>
            </w:r>
          </w:p>
        </w:tc>
        <w:tc>
          <w:tcPr>
            <w:tcW w:w="2268" w:type="dxa"/>
            <w:vAlign w:val="center"/>
          </w:tcPr>
          <w:p>
            <w:pPr>
              <w:pStyle w:val="16"/>
            </w:pPr>
            <w:r>
              <w:t>≥90</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5386" w:type="dxa"/>
            <w:vAlign w:val="center"/>
          </w:tcPr>
          <w:p>
            <w:pPr>
              <w:pStyle w:val="16"/>
            </w:pPr>
            <w:r>
              <w:t>完成工作所需资金</w:t>
            </w:r>
          </w:p>
        </w:tc>
        <w:tc>
          <w:tcPr>
            <w:tcW w:w="2268" w:type="dxa"/>
            <w:vAlign w:val="center"/>
          </w:tcPr>
          <w:p>
            <w:pPr>
              <w:pStyle w:val="16"/>
            </w:pPr>
            <w:r>
              <w:t>不断提高</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对社会经济发展的影响</w:t>
            </w:r>
          </w:p>
        </w:tc>
        <w:tc>
          <w:tcPr>
            <w:tcW w:w="5386" w:type="dxa"/>
            <w:vAlign w:val="center"/>
          </w:tcPr>
          <w:p>
            <w:pPr>
              <w:pStyle w:val="16"/>
            </w:pPr>
            <w:r>
              <w:t>对社会经济发展的影响</w:t>
            </w:r>
          </w:p>
        </w:tc>
        <w:tc>
          <w:tcPr>
            <w:tcW w:w="2268" w:type="dxa"/>
            <w:vAlign w:val="center"/>
          </w:tcPr>
          <w:p>
            <w:pPr>
              <w:pStyle w:val="16"/>
            </w:pPr>
            <w:r>
              <w:t>不断提高</w:t>
            </w:r>
          </w:p>
        </w:tc>
        <w:tc>
          <w:tcPr>
            <w:tcW w:w="1276"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不断提高</w:t>
            </w:r>
          </w:p>
        </w:tc>
        <w:tc>
          <w:tcPr>
            <w:tcW w:w="1276" w:type="dxa"/>
            <w:vAlign w:val="center"/>
          </w:tcPr>
          <w:p>
            <w:pPr>
              <w:pStyle w:val="16"/>
            </w:pPr>
            <w:r>
              <w:t>上级要求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315001石家庄市长安区司法局机关本级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101.53</w:t>
            </w:r>
          </w:p>
        </w:tc>
        <w:tc>
          <w:tcPr>
            <w:tcW w:w="964" w:type="dxa"/>
            <w:vAlign w:val="center"/>
          </w:tcPr>
          <w:p>
            <w:pPr>
              <w:pStyle w:val="19"/>
            </w:pPr>
            <w:r>
              <w:t>66.53</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35.00</w:t>
            </w:r>
          </w:p>
        </w:tc>
        <w:tc>
          <w:tcPr>
            <w:tcW w:w="964" w:type="dxa"/>
            <w:vAlign w:val="center"/>
          </w:tcPr>
          <w:p>
            <w:pPr>
              <w:pStyle w:val="19"/>
            </w:pPr>
          </w:p>
        </w:tc>
        <w:tc>
          <w:tcPr>
            <w:tcW w:w="964" w:type="dxa"/>
            <w:vAlign w:val="center"/>
          </w:tcPr>
          <w:p>
            <w:pPr>
              <w:pStyle w:val="19"/>
            </w:pPr>
            <w:r>
              <w:t>101.53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石家庄市长安区司法局机关本级小计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101.53</w:t>
            </w:r>
          </w:p>
        </w:tc>
        <w:tc>
          <w:tcPr>
            <w:tcW w:w="964" w:type="dxa"/>
            <w:vAlign w:val="center"/>
          </w:tcPr>
          <w:p>
            <w:pPr>
              <w:pStyle w:val="19"/>
            </w:pPr>
            <w:r>
              <w:t>66.53</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35.00</w:t>
            </w:r>
          </w:p>
        </w:tc>
        <w:tc>
          <w:tcPr>
            <w:tcW w:w="964" w:type="dxa"/>
            <w:vAlign w:val="center"/>
          </w:tcPr>
          <w:p>
            <w:pPr>
              <w:pStyle w:val="19"/>
            </w:pPr>
          </w:p>
        </w:tc>
        <w:tc>
          <w:tcPr>
            <w:tcW w:w="964" w:type="dxa"/>
            <w:vAlign w:val="center"/>
          </w:tcPr>
          <w:p>
            <w:pPr>
              <w:pStyle w:val="19"/>
            </w:pPr>
            <w:r>
              <w:t>101.53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石财行【2024】29号 提前下达2025年市级社区矫正专项经费预算指标</w:t>
            </w:r>
          </w:p>
        </w:tc>
        <w:tc>
          <w:tcPr>
            <w:tcW w:w="964" w:type="dxa"/>
            <w:vAlign w:val="center"/>
          </w:tcPr>
          <w:p>
            <w:pPr>
              <w:pStyle w:val="15"/>
            </w:pPr>
            <w:r>
              <w:t>10.00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1</w:t>
            </w:r>
          </w:p>
        </w:tc>
        <w:tc>
          <w:tcPr>
            <w:tcW w:w="850" w:type="dxa"/>
            <w:vAlign w:val="center"/>
          </w:tcPr>
          <w:p>
            <w:pPr>
              <w:pStyle w:val="15"/>
            </w:pPr>
            <w:r>
              <w:t>1</w:t>
            </w:r>
          </w:p>
        </w:tc>
        <w:tc>
          <w:tcPr>
            <w:tcW w:w="850" w:type="dxa"/>
            <w:vAlign w:val="center"/>
          </w:tcPr>
          <w:p>
            <w:pPr>
              <w:pStyle w:val="15"/>
            </w:pPr>
            <w:r>
              <w:t>10.00</w:t>
            </w:r>
          </w:p>
        </w:tc>
        <w:tc>
          <w:tcPr>
            <w:tcW w:w="964" w:type="dxa"/>
            <w:vAlign w:val="center"/>
          </w:tcPr>
          <w:p>
            <w:pPr>
              <w:pStyle w:val="15"/>
            </w:pPr>
            <w:r>
              <w:t>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w:t>
            </w:r>
          </w:p>
        </w:tc>
        <w:tc>
          <w:tcPr>
            <w:tcW w:w="964" w:type="dxa"/>
            <w:vAlign w:val="center"/>
          </w:tcPr>
          <w:p>
            <w:pPr>
              <w:pStyle w:val="15"/>
            </w:pPr>
          </w:p>
        </w:tc>
        <w:tc>
          <w:tcPr>
            <w:tcW w:w="964"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石财行【2025】12号 下达2025年中央政法纪检监察转移支付资金</w:t>
            </w:r>
          </w:p>
        </w:tc>
        <w:tc>
          <w:tcPr>
            <w:tcW w:w="964" w:type="dxa"/>
            <w:vAlign w:val="center"/>
          </w:tcPr>
          <w:p>
            <w:pPr>
              <w:pStyle w:val="15"/>
            </w:pPr>
            <w:r>
              <w:t>25.00</w:t>
            </w:r>
          </w:p>
        </w:tc>
        <w:tc>
          <w:tcPr>
            <w:tcW w:w="1134" w:type="dxa"/>
            <w:vAlign w:val="center"/>
          </w:tcPr>
          <w:p>
            <w:pPr>
              <w:pStyle w:val="16"/>
            </w:pPr>
            <w:r>
              <w:t>法律咨询服务</w:t>
            </w:r>
          </w:p>
        </w:tc>
        <w:tc>
          <w:tcPr>
            <w:tcW w:w="1134" w:type="dxa"/>
            <w:vAlign w:val="center"/>
          </w:tcPr>
          <w:p>
            <w:pPr>
              <w:pStyle w:val="16"/>
            </w:pPr>
            <w:r>
              <w:t>C20030300</w:t>
            </w:r>
          </w:p>
        </w:tc>
        <w:tc>
          <w:tcPr>
            <w:tcW w:w="709" w:type="dxa"/>
            <w:vAlign w:val="center"/>
          </w:tcPr>
          <w:p>
            <w:pPr>
              <w:pStyle w:val="17"/>
            </w:pPr>
            <w:r>
              <w:t>人</w:t>
            </w:r>
          </w:p>
        </w:tc>
        <w:tc>
          <w:tcPr>
            <w:tcW w:w="850" w:type="dxa"/>
            <w:vAlign w:val="center"/>
          </w:tcPr>
          <w:p>
            <w:pPr>
              <w:pStyle w:val="15"/>
            </w:pPr>
            <w:r>
              <w:t>5</w:t>
            </w:r>
          </w:p>
        </w:tc>
        <w:tc>
          <w:tcPr>
            <w:tcW w:w="850" w:type="dxa"/>
            <w:vAlign w:val="center"/>
          </w:tcPr>
          <w:p>
            <w:pPr>
              <w:pStyle w:val="15"/>
            </w:pPr>
            <w:r>
              <w:t>5.00</w:t>
            </w:r>
          </w:p>
        </w:tc>
        <w:tc>
          <w:tcPr>
            <w:tcW w:w="964" w:type="dxa"/>
            <w:vAlign w:val="center"/>
          </w:tcPr>
          <w:p>
            <w:pPr>
              <w:pStyle w:val="15"/>
            </w:pPr>
            <w:r>
              <w:t>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25.00</w:t>
            </w:r>
          </w:p>
        </w:tc>
        <w:tc>
          <w:tcPr>
            <w:tcW w:w="964" w:type="dxa"/>
            <w:vAlign w:val="center"/>
          </w:tcPr>
          <w:p>
            <w:pPr>
              <w:pStyle w:val="15"/>
            </w:pPr>
          </w:p>
        </w:tc>
        <w:tc>
          <w:tcPr>
            <w:tcW w:w="964"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其他办公设备</w:t>
            </w:r>
          </w:p>
        </w:tc>
        <w:tc>
          <w:tcPr>
            <w:tcW w:w="1134" w:type="dxa"/>
            <w:vAlign w:val="center"/>
          </w:tcPr>
          <w:p>
            <w:pPr>
              <w:pStyle w:val="16"/>
            </w:pPr>
            <w:r>
              <w:t>A02029900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4.00</w:t>
            </w:r>
          </w:p>
        </w:tc>
        <w:tc>
          <w:tcPr>
            <w:tcW w:w="964" w:type="dxa"/>
            <w:vAlign w:val="center"/>
          </w:tcPr>
          <w:p>
            <w:pPr>
              <w:pStyle w:val="15"/>
            </w:pPr>
            <w:r>
              <w:t>4.00</w:t>
            </w:r>
          </w:p>
        </w:tc>
        <w:tc>
          <w:tcPr>
            <w:tcW w:w="964" w:type="dxa"/>
            <w:vAlign w:val="center"/>
          </w:tcPr>
          <w:p>
            <w:pPr>
              <w:pStyle w:val="15"/>
            </w:pPr>
            <w:r>
              <w:t>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其他图书</w:t>
            </w:r>
          </w:p>
        </w:tc>
        <w:tc>
          <w:tcPr>
            <w:tcW w:w="1134" w:type="dxa"/>
            <w:vAlign w:val="center"/>
          </w:tcPr>
          <w:p>
            <w:pPr>
              <w:pStyle w:val="16"/>
            </w:pPr>
            <w:r>
              <w:t>A04019900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1.51</w:t>
            </w:r>
          </w:p>
        </w:tc>
        <w:tc>
          <w:tcPr>
            <w:tcW w:w="964" w:type="dxa"/>
            <w:vAlign w:val="center"/>
          </w:tcPr>
          <w:p>
            <w:pPr>
              <w:pStyle w:val="15"/>
            </w:pPr>
            <w:r>
              <w:t>1.51</w:t>
            </w:r>
          </w:p>
        </w:tc>
        <w:tc>
          <w:tcPr>
            <w:tcW w:w="964" w:type="dxa"/>
            <w:vAlign w:val="center"/>
          </w:tcPr>
          <w:p>
            <w:pPr>
              <w:pStyle w:val="15"/>
            </w:pPr>
            <w:r>
              <w:t>1.51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其他普通期刊</w:t>
            </w:r>
          </w:p>
        </w:tc>
        <w:tc>
          <w:tcPr>
            <w:tcW w:w="1134" w:type="dxa"/>
            <w:vAlign w:val="center"/>
          </w:tcPr>
          <w:p>
            <w:pPr>
              <w:pStyle w:val="16"/>
            </w:pPr>
            <w:r>
              <w:t>A04020199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1.26</w:t>
            </w:r>
          </w:p>
        </w:tc>
        <w:tc>
          <w:tcPr>
            <w:tcW w:w="964" w:type="dxa"/>
            <w:vAlign w:val="center"/>
          </w:tcPr>
          <w:p>
            <w:pPr>
              <w:pStyle w:val="15"/>
            </w:pPr>
            <w:r>
              <w:t>1.26</w:t>
            </w:r>
          </w:p>
        </w:tc>
        <w:tc>
          <w:tcPr>
            <w:tcW w:w="964" w:type="dxa"/>
            <w:vAlign w:val="center"/>
          </w:tcPr>
          <w:p>
            <w:pPr>
              <w:pStyle w:val="15"/>
            </w:pPr>
            <w:r>
              <w:t>1.26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其他期刊</w:t>
            </w:r>
          </w:p>
        </w:tc>
        <w:tc>
          <w:tcPr>
            <w:tcW w:w="1134" w:type="dxa"/>
            <w:vAlign w:val="center"/>
          </w:tcPr>
          <w:p>
            <w:pPr>
              <w:pStyle w:val="16"/>
            </w:pPr>
            <w:r>
              <w:t>A04029900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0.68</w:t>
            </w:r>
          </w:p>
        </w:tc>
        <w:tc>
          <w:tcPr>
            <w:tcW w:w="964" w:type="dxa"/>
            <w:vAlign w:val="center"/>
          </w:tcPr>
          <w:p>
            <w:pPr>
              <w:pStyle w:val="15"/>
            </w:pPr>
            <w:r>
              <w:t>0.68</w:t>
            </w:r>
          </w:p>
        </w:tc>
        <w:tc>
          <w:tcPr>
            <w:tcW w:w="964" w:type="dxa"/>
            <w:vAlign w:val="center"/>
          </w:tcPr>
          <w:p>
            <w:pPr>
              <w:pStyle w:val="15"/>
            </w:pPr>
            <w:r>
              <w:t>0.68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其他资料</w:t>
            </w:r>
          </w:p>
        </w:tc>
        <w:tc>
          <w:tcPr>
            <w:tcW w:w="1134" w:type="dxa"/>
            <w:vAlign w:val="center"/>
          </w:tcPr>
          <w:p>
            <w:pPr>
              <w:pStyle w:val="16"/>
            </w:pPr>
            <w:r>
              <w:t>A04039900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0.68</w:t>
            </w:r>
          </w:p>
        </w:tc>
        <w:tc>
          <w:tcPr>
            <w:tcW w:w="964" w:type="dxa"/>
            <w:vAlign w:val="center"/>
          </w:tcPr>
          <w:p>
            <w:pPr>
              <w:pStyle w:val="15"/>
            </w:pPr>
            <w:r>
              <w:t>0.68</w:t>
            </w:r>
          </w:p>
        </w:tc>
        <w:tc>
          <w:tcPr>
            <w:tcW w:w="964" w:type="dxa"/>
            <w:vAlign w:val="center"/>
          </w:tcPr>
          <w:p>
            <w:pPr>
              <w:pStyle w:val="15"/>
            </w:pPr>
            <w:r>
              <w:t>0.68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其他用具</w:t>
            </w:r>
          </w:p>
        </w:tc>
        <w:tc>
          <w:tcPr>
            <w:tcW w:w="1134" w:type="dxa"/>
            <w:vAlign w:val="center"/>
          </w:tcPr>
          <w:p>
            <w:pPr>
              <w:pStyle w:val="16"/>
            </w:pPr>
            <w:r>
              <w:t>A05029900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0.50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500</w:t>
            </w:r>
          </w:p>
        </w:tc>
        <w:tc>
          <w:tcPr>
            <w:tcW w:w="850" w:type="dxa"/>
            <w:vAlign w:val="center"/>
          </w:tcPr>
          <w:p>
            <w:pPr>
              <w:pStyle w:val="15"/>
            </w:pPr>
            <w:r>
              <w:t>0.00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培训服务</w:t>
            </w:r>
          </w:p>
        </w:tc>
        <w:tc>
          <w:tcPr>
            <w:tcW w:w="1134" w:type="dxa"/>
            <w:vAlign w:val="center"/>
          </w:tcPr>
          <w:p>
            <w:pPr>
              <w:pStyle w:val="16"/>
            </w:pPr>
            <w:r>
              <w:t>C02060000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2.80</w:t>
            </w:r>
          </w:p>
        </w:tc>
        <w:tc>
          <w:tcPr>
            <w:tcW w:w="964" w:type="dxa"/>
            <w:vAlign w:val="center"/>
          </w:tcPr>
          <w:p>
            <w:pPr>
              <w:pStyle w:val="15"/>
            </w:pPr>
            <w:r>
              <w:t>2.80</w:t>
            </w:r>
          </w:p>
        </w:tc>
        <w:tc>
          <w:tcPr>
            <w:tcW w:w="964" w:type="dxa"/>
            <w:vAlign w:val="center"/>
          </w:tcPr>
          <w:p>
            <w:pPr>
              <w:pStyle w:val="15"/>
            </w:pPr>
            <w:r>
              <w:t>2.80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其他会议、展览、住宿和餐饮服务</w:t>
            </w:r>
          </w:p>
        </w:tc>
        <w:tc>
          <w:tcPr>
            <w:tcW w:w="1134" w:type="dxa"/>
            <w:vAlign w:val="center"/>
          </w:tcPr>
          <w:p>
            <w:pPr>
              <w:pStyle w:val="16"/>
            </w:pPr>
            <w:r>
              <w:t>C22990000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1.50</w:t>
            </w: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1.00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办公设备维修和保养服务</w:t>
            </w:r>
          </w:p>
        </w:tc>
        <w:tc>
          <w:tcPr>
            <w:tcW w:w="1134" w:type="dxa"/>
            <w:vAlign w:val="center"/>
          </w:tcPr>
          <w:p>
            <w:pPr>
              <w:pStyle w:val="16"/>
            </w:pPr>
            <w:r>
              <w:t>C23120200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0.50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10.00</w:t>
            </w:r>
          </w:p>
        </w:tc>
        <w:tc>
          <w:tcPr>
            <w:tcW w:w="964" w:type="dxa"/>
            <w:vAlign w:val="center"/>
          </w:tcPr>
          <w:p>
            <w:pPr>
              <w:pStyle w:val="15"/>
            </w:pPr>
            <w:r>
              <w:t>10.00</w:t>
            </w:r>
          </w:p>
        </w:tc>
        <w:tc>
          <w:tcPr>
            <w:tcW w:w="964" w:type="dxa"/>
            <w:vAlign w:val="center"/>
          </w:tcPr>
          <w:p>
            <w:pPr>
              <w:pStyle w:val="15"/>
            </w:pPr>
            <w:r>
              <w:t>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公用项目1</w:t>
            </w:r>
          </w:p>
        </w:tc>
        <w:tc>
          <w:tcPr>
            <w:tcW w:w="964" w:type="dxa"/>
            <w:vAlign w:val="center"/>
          </w:tcPr>
          <w:p>
            <w:pPr>
              <w:pStyle w:val="15"/>
            </w:pPr>
            <w:r>
              <w:t>32.41</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6.98</w:t>
            </w:r>
          </w:p>
        </w:tc>
        <w:tc>
          <w:tcPr>
            <w:tcW w:w="964" w:type="dxa"/>
            <w:vAlign w:val="center"/>
          </w:tcPr>
          <w:p>
            <w:pPr>
              <w:pStyle w:val="15"/>
            </w:pPr>
            <w:r>
              <w:t>6.98</w:t>
            </w:r>
          </w:p>
        </w:tc>
        <w:tc>
          <w:tcPr>
            <w:tcW w:w="964" w:type="dxa"/>
            <w:vAlign w:val="center"/>
          </w:tcPr>
          <w:p>
            <w:pPr>
              <w:pStyle w:val="15"/>
            </w:pPr>
            <w:r>
              <w:t>6.98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公用项目2</w:t>
            </w:r>
          </w:p>
        </w:tc>
        <w:tc>
          <w:tcPr>
            <w:tcW w:w="964" w:type="dxa"/>
            <w:vAlign w:val="center"/>
          </w:tcPr>
          <w:p>
            <w:pPr>
              <w:pStyle w:val="15"/>
            </w:pPr>
            <w:r>
              <w:t>80.21</w:t>
            </w:r>
          </w:p>
        </w:tc>
        <w:tc>
          <w:tcPr>
            <w:tcW w:w="1134" w:type="dxa"/>
            <w:vAlign w:val="center"/>
          </w:tcPr>
          <w:p>
            <w:pPr>
              <w:pStyle w:val="16"/>
            </w:pPr>
            <w:r>
              <w:t>便携式计算机</w:t>
            </w:r>
          </w:p>
        </w:tc>
        <w:tc>
          <w:tcPr>
            <w:tcW w:w="1134" w:type="dxa"/>
            <w:vAlign w:val="center"/>
          </w:tcPr>
          <w:p>
            <w:pPr>
              <w:pStyle w:val="16"/>
            </w:pPr>
            <w:r>
              <w:t>A02010108</w:t>
            </w:r>
          </w:p>
        </w:tc>
        <w:tc>
          <w:tcPr>
            <w:tcW w:w="709" w:type="dxa"/>
            <w:vAlign w:val="center"/>
          </w:tcPr>
          <w:p>
            <w:pPr>
              <w:pStyle w:val="17"/>
            </w:pPr>
            <w:r>
              <w:t>台</w:t>
            </w:r>
          </w:p>
        </w:tc>
        <w:tc>
          <w:tcPr>
            <w:tcW w:w="850" w:type="dxa"/>
            <w:vAlign w:val="center"/>
          </w:tcPr>
          <w:p>
            <w:pPr>
              <w:pStyle w:val="15"/>
            </w:pPr>
            <w:r>
              <w:t>4</w:t>
            </w:r>
          </w:p>
        </w:tc>
        <w:tc>
          <w:tcPr>
            <w:tcW w:w="850" w:type="dxa"/>
            <w:vAlign w:val="center"/>
          </w:tcPr>
          <w:p>
            <w:pPr>
              <w:pStyle w:val="15"/>
            </w:pPr>
            <w:r>
              <w:t>0.69</w:t>
            </w:r>
          </w:p>
        </w:tc>
        <w:tc>
          <w:tcPr>
            <w:tcW w:w="964" w:type="dxa"/>
            <w:vAlign w:val="center"/>
          </w:tcPr>
          <w:p>
            <w:pPr>
              <w:pStyle w:val="15"/>
            </w:pPr>
            <w:r>
              <w:t>2.75</w:t>
            </w:r>
          </w:p>
        </w:tc>
        <w:tc>
          <w:tcPr>
            <w:tcW w:w="964" w:type="dxa"/>
            <w:vAlign w:val="center"/>
          </w:tcPr>
          <w:p>
            <w:pPr>
              <w:pStyle w:val="15"/>
            </w:pPr>
            <w:r>
              <w:t>2.75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公用项目2</w:t>
            </w:r>
          </w:p>
        </w:tc>
        <w:tc>
          <w:tcPr>
            <w:tcW w:w="964" w:type="dxa"/>
            <w:vAlign w:val="center"/>
          </w:tcPr>
          <w:p>
            <w:pPr>
              <w:pStyle w:val="15"/>
            </w:pPr>
            <w:r>
              <w:t>80.21</w:t>
            </w:r>
          </w:p>
        </w:tc>
        <w:tc>
          <w:tcPr>
            <w:tcW w:w="1134" w:type="dxa"/>
            <w:vAlign w:val="center"/>
          </w:tcPr>
          <w:p>
            <w:pPr>
              <w:pStyle w:val="16"/>
            </w:pPr>
            <w:r>
              <w:t>记账服务</w:t>
            </w:r>
          </w:p>
        </w:tc>
        <w:tc>
          <w:tcPr>
            <w:tcW w:w="1134" w:type="dxa"/>
            <w:vAlign w:val="center"/>
          </w:tcPr>
          <w:p>
            <w:pPr>
              <w:pStyle w:val="16"/>
            </w:pPr>
            <w:r>
              <w:t>C23020200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1.22</w:t>
            </w:r>
          </w:p>
        </w:tc>
        <w:tc>
          <w:tcPr>
            <w:tcW w:w="964" w:type="dxa"/>
            <w:vAlign w:val="center"/>
          </w:tcPr>
          <w:p>
            <w:pPr>
              <w:pStyle w:val="15"/>
            </w:pPr>
            <w:r>
              <w:t>1.22</w:t>
            </w:r>
          </w:p>
        </w:tc>
        <w:tc>
          <w:tcPr>
            <w:tcW w:w="964" w:type="dxa"/>
            <w:vAlign w:val="center"/>
          </w:tcPr>
          <w:p>
            <w:pPr>
              <w:pStyle w:val="15"/>
            </w:pPr>
            <w:r>
              <w:t>1.22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公用项目2</w:t>
            </w:r>
          </w:p>
        </w:tc>
        <w:tc>
          <w:tcPr>
            <w:tcW w:w="964" w:type="dxa"/>
            <w:vAlign w:val="center"/>
          </w:tcPr>
          <w:p>
            <w:pPr>
              <w:pStyle w:val="15"/>
            </w:pPr>
            <w:r>
              <w:t>80.21</w:t>
            </w:r>
          </w:p>
        </w:tc>
        <w:tc>
          <w:tcPr>
            <w:tcW w:w="1134" w:type="dxa"/>
            <w:vAlign w:val="center"/>
          </w:tcPr>
          <w:p>
            <w:pPr>
              <w:pStyle w:val="16"/>
            </w:pPr>
            <w:r>
              <w:t>审计服务</w:t>
            </w:r>
          </w:p>
        </w:tc>
        <w:tc>
          <w:tcPr>
            <w:tcW w:w="1134" w:type="dxa"/>
            <w:vAlign w:val="center"/>
          </w:tcPr>
          <w:p>
            <w:pPr>
              <w:pStyle w:val="16"/>
            </w:pPr>
            <w:r>
              <w:t>C23030000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2.00</w:t>
            </w: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石财行【2025】32号 提前下达2026年省级社区矫正补助资金</w:t>
            </w:r>
          </w:p>
        </w:tc>
        <w:tc>
          <w:tcPr>
            <w:tcW w:w="964" w:type="dxa"/>
            <w:vAlign w:val="center"/>
          </w:tcPr>
          <w:p>
            <w:pPr>
              <w:pStyle w:val="15"/>
            </w:pPr>
            <w:r>
              <w:t>20.25</w:t>
            </w:r>
          </w:p>
        </w:tc>
        <w:tc>
          <w:tcPr>
            <w:tcW w:w="1134" w:type="dxa"/>
            <w:vAlign w:val="center"/>
          </w:tcPr>
          <w:p>
            <w:pPr>
              <w:pStyle w:val="16"/>
            </w:pPr>
            <w:r>
              <w:t>纸制品</w:t>
            </w:r>
          </w:p>
        </w:tc>
        <w:tc>
          <w:tcPr>
            <w:tcW w:w="1134" w:type="dxa"/>
            <w:vAlign w:val="center"/>
          </w:tcPr>
          <w:p>
            <w:pPr>
              <w:pStyle w:val="16"/>
            </w:pPr>
            <w:r>
              <w:t>A07100300</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10.25</w:t>
            </w:r>
          </w:p>
        </w:tc>
        <w:tc>
          <w:tcPr>
            <w:tcW w:w="964" w:type="dxa"/>
            <w:vAlign w:val="center"/>
          </w:tcPr>
          <w:p>
            <w:pPr>
              <w:pStyle w:val="15"/>
            </w:pPr>
            <w:r>
              <w:t>10.25</w:t>
            </w:r>
          </w:p>
        </w:tc>
        <w:tc>
          <w:tcPr>
            <w:tcW w:w="964" w:type="dxa"/>
            <w:vAlign w:val="center"/>
          </w:tcPr>
          <w:p>
            <w:pPr>
              <w:pStyle w:val="15"/>
            </w:pPr>
            <w:r>
              <w:t>10.25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石财行【2025】32号 提前下达2026年省级社区矫正补助资金</w:t>
            </w:r>
          </w:p>
        </w:tc>
        <w:tc>
          <w:tcPr>
            <w:tcW w:w="964" w:type="dxa"/>
            <w:vAlign w:val="center"/>
          </w:tcPr>
          <w:p>
            <w:pPr>
              <w:pStyle w:val="15"/>
            </w:pPr>
            <w:r>
              <w:t>20.25</w:t>
            </w:r>
          </w:p>
        </w:tc>
        <w:tc>
          <w:tcPr>
            <w:tcW w:w="1134" w:type="dxa"/>
            <w:vAlign w:val="center"/>
          </w:tcPr>
          <w:p>
            <w:pPr>
              <w:pStyle w:val="16"/>
            </w:pPr>
            <w:r>
              <w:t>其他电信和信息传输服务</w:t>
            </w:r>
          </w:p>
        </w:tc>
        <w:tc>
          <w:tcPr>
            <w:tcW w:w="1134" w:type="dxa"/>
            <w:vAlign w:val="center"/>
          </w:tcPr>
          <w:p>
            <w:pPr>
              <w:pStyle w:val="16"/>
            </w:pPr>
            <w:r>
              <w:t>C17990000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8.00</w:t>
            </w: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石财行【2025】32号 提前下达2026年省级社区矫正补助资金</w:t>
            </w:r>
          </w:p>
        </w:tc>
        <w:tc>
          <w:tcPr>
            <w:tcW w:w="964" w:type="dxa"/>
            <w:vAlign w:val="center"/>
          </w:tcPr>
          <w:p>
            <w:pPr>
              <w:pStyle w:val="15"/>
            </w:pPr>
            <w:r>
              <w:t>20.25</w:t>
            </w:r>
          </w:p>
        </w:tc>
        <w:tc>
          <w:tcPr>
            <w:tcW w:w="1134" w:type="dxa"/>
            <w:vAlign w:val="center"/>
          </w:tcPr>
          <w:p>
            <w:pPr>
              <w:pStyle w:val="16"/>
            </w:pPr>
            <w:r>
              <w:t>邮政服务</w:t>
            </w:r>
          </w:p>
        </w:tc>
        <w:tc>
          <w:tcPr>
            <w:tcW w:w="1134" w:type="dxa"/>
            <w:vAlign w:val="center"/>
          </w:tcPr>
          <w:p>
            <w:pPr>
              <w:pStyle w:val="16"/>
            </w:pPr>
            <w:r>
              <w:t>C23100100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2.00</w:t>
            </w: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司法局2026年人民调解、行政执法协调监督经费</w:t>
            </w:r>
          </w:p>
        </w:tc>
        <w:tc>
          <w:tcPr>
            <w:tcW w:w="964" w:type="dxa"/>
            <w:vAlign w:val="center"/>
          </w:tcPr>
          <w:p>
            <w:pPr>
              <w:pStyle w:val="15"/>
            </w:pPr>
            <w:r>
              <w:t>25.40</w:t>
            </w:r>
          </w:p>
        </w:tc>
        <w:tc>
          <w:tcPr>
            <w:tcW w:w="1134" w:type="dxa"/>
            <w:vAlign w:val="center"/>
          </w:tcPr>
          <w:p>
            <w:pPr>
              <w:pStyle w:val="16"/>
            </w:pPr>
            <w:r>
              <w:t>培训服务</w:t>
            </w:r>
          </w:p>
        </w:tc>
        <w:tc>
          <w:tcPr>
            <w:tcW w:w="1134" w:type="dxa"/>
            <w:vAlign w:val="center"/>
          </w:tcPr>
          <w:p>
            <w:pPr>
              <w:pStyle w:val="16"/>
            </w:pPr>
            <w:r>
              <w:t>C02060000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7.90</w:t>
            </w:r>
          </w:p>
        </w:tc>
        <w:tc>
          <w:tcPr>
            <w:tcW w:w="964" w:type="dxa"/>
            <w:vAlign w:val="center"/>
          </w:tcPr>
          <w:p>
            <w:pPr>
              <w:pStyle w:val="15"/>
            </w:pPr>
            <w:r>
              <w:t>7.90</w:t>
            </w:r>
          </w:p>
        </w:tc>
        <w:tc>
          <w:tcPr>
            <w:tcW w:w="964" w:type="dxa"/>
            <w:vAlign w:val="center"/>
          </w:tcPr>
          <w:p>
            <w:pPr>
              <w:pStyle w:val="15"/>
            </w:pPr>
            <w:r>
              <w:t>7.90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石家庄市长安区司法局机关本级上年末固定资产金额为202.01万元（详见下表）。本年度拟购置固定资产总额为0.00万元，已按要求列入政府采购预算，详见政府采购预算表。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315001石家庄市长安区司法局机关本级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202.01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w:t>
            </w:r>
          </w:p>
        </w:tc>
        <w:tc>
          <w:tcPr>
            <w:tcW w:w="2835" w:type="dxa"/>
            <w:vAlign w:val="center"/>
          </w:tcPr>
          <w:p>
            <w:pPr>
              <w:pStyle w:val="15"/>
            </w:pPr>
            <w:r>
              <w:t>65.53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138</w:t>
            </w:r>
          </w:p>
        </w:tc>
        <w:tc>
          <w:tcPr>
            <w:tcW w:w="2835" w:type="dxa"/>
            <w:vAlign w:val="center"/>
          </w:tcPr>
          <w:p>
            <w:pPr>
              <w:pStyle w:val="15"/>
            </w:pPr>
            <w:r>
              <w:t>136.48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99D6662"/>
    <w:multiLevelType w:val="singleLevel"/>
    <w:tmpl w:val="699D6662"/>
    <w:lvl w:ilvl="0" w:tentative="0">
      <w:start w:val="5"/>
      <w:numFmt w:val="chineseCounting"/>
      <w:suff w:val="nothing"/>
      <w:lvlText w:val="%1、"/>
      <w:lvlJc w:val="left"/>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　">
    <w15:presenceInfo w15:providerId="None" w15:userId="　"/>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D5B6CB8"/>
    <w:rsid w:val="7C596E7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customStyle="1" w:styleId="2">
    <w:name w:val="正文-公1"/>
    <w:basedOn w:val="3"/>
    <w:next w:val="1"/>
    <w:qFormat/>
    <w:uiPriority w:val="0"/>
    <w:pPr>
      <w:ind w:firstLine="200" w:firstLineChars="200"/>
    </w:pPr>
  </w:style>
  <w:style w:type="paragraph" w:customStyle="1" w:styleId="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
    <w:qFormat/>
    <w:uiPriority w:val="0"/>
    <w:pPr>
      <w:widowControl w:val="0"/>
      <w:jc w:val="both"/>
    </w:pPr>
    <w:rPr>
      <w:rFonts w:ascii="Times New Roman" w:hAnsi="Times New Roman" w:eastAsia="宋体" w:cs="Times New Roman"/>
      <w:kern w:val="2"/>
      <w:sz w:val="21"/>
      <w:szCs w:val="22"/>
      <w:lang w:val="en-US" w:eastAsia="zh-CN"/>
    </w:rPr>
  </w:style>
  <w:style w:type="paragraph" w:styleId="4">
    <w:name w:val="toc 3"/>
    <w:basedOn w:val="1"/>
    <w:next w:val="1"/>
    <w:qFormat/>
    <w:uiPriority w:val="0"/>
    <w:pPr>
      <w:ind w:left="480"/>
    </w:p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87</Pages>
  <TotalTime>0</TotalTime>
  <ScaleCrop>false</ScaleCrop>
  <LinksUpToDate>false</LinksUpToDate>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2026-02-24T16:30:00Z</dcterms:created>
  <dc:creator>lenovo</dc:creator>
  <cp:lastModifiedBy>　</cp:lastModifiedBy>
  <dcterms:modified xsi:type="dcterms:W3CDTF">2026-02-24T08:54:21Z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7E0F62DDBBDF4AFE8AAE740C9AF00B87</vt:lpwstr>
  </property>
</Properties>
</file>